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5AD895" w14:textId="77777777" w:rsidR="00DD1189" w:rsidRDefault="00DD1189">
      <w:pPr>
        <w:rPr>
          <w:b/>
          <w:bCs/>
          <w:lang w:val="es-ES"/>
        </w:rPr>
      </w:pPr>
      <w:r>
        <w:rPr>
          <w:rFonts w:eastAsia="Times New Roman"/>
          <w:noProof/>
          <w:color w:val="000000"/>
        </w:rPr>
        <w:drawing>
          <wp:inline distT="0" distB="0" distL="0" distR="0" wp14:anchorId="11408B0F" wp14:editId="59AC6061">
            <wp:extent cx="1857375" cy="685800"/>
            <wp:effectExtent l="0" t="0" r="0" b="0"/>
            <wp:docPr id="3138729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72976" name="Imagen 1" descr="Texto&#10;&#10;El contenido generado por IA puede ser incorrect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65890" cy="688944"/>
                    </a:xfrm>
                    <a:prstGeom prst="rect">
                      <a:avLst/>
                    </a:prstGeom>
                    <a:noFill/>
                    <a:ln>
                      <a:noFill/>
                    </a:ln>
                  </pic:spPr>
                </pic:pic>
              </a:graphicData>
            </a:graphic>
          </wp:inline>
        </w:drawing>
      </w:r>
    </w:p>
    <w:p w14:paraId="5F4DE577" w14:textId="77777777" w:rsidR="00DD1189" w:rsidRDefault="00DD1189">
      <w:pPr>
        <w:rPr>
          <w:b/>
          <w:bCs/>
          <w:lang w:val="es-ES"/>
        </w:rPr>
      </w:pPr>
    </w:p>
    <w:p w14:paraId="375162B7" w14:textId="77777777" w:rsidR="00DD1189" w:rsidRDefault="00DD1189">
      <w:pPr>
        <w:rPr>
          <w:b/>
          <w:bCs/>
          <w:lang w:val="es-ES"/>
        </w:rPr>
      </w:pPr>
    </w:p>
    <w:p w14:paraId="1652D079" w14:textId="77777777" w:rsidR="00DD1189" w:rsidRDefault="00DD1189">
      <w:pPr>
        <w:rPr>
          <w:b/>
          <w:bCs/>
          <w:lang w:val="es-ES"/>
        </w:rPr>
      </w:pPr>
    </w:p>
    <w:p w14:paraId="62B24E6F" w14:textId="77777777" w:rsidR="00DD1189" w:rsidRDefault="00DD1189">
      <w:pPr>
        <w:rPr>
          <w:b/>
          <w:bCs/>
          <w:lang w:val="es-ES"/>
        </w:rPr>
      </w:pPr>
    </w:p>
    <w:p w14:paraId="2D8C26F8" w14:textId="77777777" w:rsidR="00DD1189" w:rsidRDefault="00DD1189">
      <w:pPr>
        <w:rPr>
          <w:b/>
          <w:bCs/>
          <w:lang w:val="es-ES"/>
        </w:rPr>
      </w:pPr>
    </w:p>
    <w:p w14:paraId="77EA8733" w14:textId="77777777" w:rsidR="00162013" w:rsidRDefault="00162013" w:rsidP="00DD1189">
      <w:pPr>
        <w:jc w:val="center"/>
        <w:rPr>
          <w:b/>
          <w:bCs/>
          <w:sz w:val="44"/>
          <w:szCs w:val="44"/>
          <w:lang w:val="es-ES"/>
        </w:rPr>
      </w:pPr>
    </w:p>
    <w:p w14:paraId="74BFD5D3" w14:textId="255CE5D9" w:rsidR="00DD1189" w:rsidRDefault="00DD1189" w:rsidP="00DD1189">
      <w:pPr>
        <w:jc w:val="center"/>
        <w:rPr>
          <w:b/>
          <w:bCs/>
          <w:sz w:val="44"/>
          <w:szCs w:val="44"/>
          <w:lang w:val="es-ES"/>
        </w:rPr>
      </w:pPr>
      <w:r w:rsidRPr="00DD1189">
        <w:rPr>
          <w:b/>
          <w:bCs/>
          <w:sz w:val="44"/>
          <w:szCs w:val="44"/>
          <w:lang w:val="es-ES"/>
        </w:rPr>
        <w:t>Levantamiento de información de proyectos bajo el enfoque PEER</w:t>
      </w:r>
    </w:p>
    <w:p w14:paraId="2118C84E" w14:textId="4D350136" w:rsidR="00DD1189" w:rsidRDefault="00DD1189" w:rsidP="00DD1189">
      <w:pPr>
        <w:jc w:val="center"/>
        <w:rPr>
          <w:b/>
          <w:bCs/>
          <w:sz w:val="44"/>
          <w:szCs w:val="44"/>
          <w:lang w:val="es-ES"/>
        </w:rPr>
      </w:pPr>
      <w:r>
        <w:rPr>
          <w:b/>
          <w:bCs/>
          <w:sz w:val="44"/>
          <w:szCs w:val="44"/>
          <w:lang w:val="es-ES"/>
        </w:rPr>
        <w:t>Proyecto Innova Género</w:t>
      </w:r>
      <w:r w:rsidR="00162013">
        <w:rPr>
          <w:b/>
          <w:bCs/>
          <w:sz w:val="44"/>
          <w:szCs w:val="44"/>
          <w:lang w:val="es-ES"/>
        </w:rPr>
        <w:t>- IST22101</w:t>
      </w:r>
    </w:p>
    <w:p w14:paraId="0BDDBB8F" w14:textId="606D838D" w:rsidR="00162013" w:rsidRDefault="00162013" w:rsidP="00DD1189">
      <w:pPr>
        <w:jc w:val="center"/>
        <w:rPr>
          <w:b/>
          <w:bCs/>
          <w:sz w:val="44"/>
          <w:szCs w:val="44"/>
          <w:lang w:val="es-ES"/>
        </w:rPr>
      </w:pPr>
      <w:r>
        <w:rPr>
          <w:b/>
          <w:bCs/>
          <w:sz w:val="44"/>
          <w:szCs w:val="44"/>
          <w:lang w:val="es-ES"/>
        </w:rPr>
        <w:t>2025</w:t>
      </w:r>
    </w:p>
    <w:p w14:paraId="0241F852" w14:textId="60B7BB1D" w:rsidR="00677EBC" w:rsidRPr="00DD1189" w:rsidRDefault="00677EBC" w:rsidP="00DD1189">
      <w:pPr>
        <w:jc w:val="center"/>
        <w:rPr>
          <w:b/>
          <w:bCs/>
          <w:sz w:val="44"/>
          <w:szCs w:val="44"/>
          <w:lang w:val="es-ES"/>
        </w:rPr>
      </w:pPr>
      <w:r>
        <w:rPr>
          <w:noProof/>
        </w:rPr>
        <w:drawing>
          <wp:inline distT="0" distB="0" distL="0" distR="0" wp14:anchorId="66DE7E46" wp14:editId="0B772C04">
            <wp:extent cx="2889250" cy="2889250"/>
            <wp:effectExtent l="0" t="0" r="6350" b="6350"/>
            <wp:docPr id="1768250646"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50646" name="Imagen 2" descr="Text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9250" cy="2889250"/>
                    </a:xfrm>
                    <a:prstGeom prst="rect">
                      <a:avLst/>
                    </a:prstGeom>
                    <a:noFill/>
                    <a:ln>
                      <a:noFill/>
                    </a:ln>
                  </pic:spPr>
                </pic:pic>
              </a:graphicData>
            </a:graphic>
          </wp:inline>
        </w:drawing>
      </w:r>
    </w:p>
    <w:p w14:paraId="72AF3085" w14:textId="6D77F202" w:rsidR="00DD1189" w:rsidRDefault="00DD1189">
      <w:pPr>
        <w:rPr>
          <w:b/>
          <w:bCs/>
          <w:lang w:val="es-ES"/>
        </w:rPr>
      </w:pPr>
      <w:r>
        <w:rPr>
          <w:b/>
          <w:bCs/>
          <w:lang w:val="es-ES"/>
        </w:rPr>
        <w:br w:type="page"/>
      </w:r>
    </w:p>
    <w:p w14:paraId="066EC89B" w14:textId="77777777" w:rsidR="00162013" w:rsidRDefault="00162013" w:rsidP="00965DE3"/>
    <w:p w14:paraId="3F6A93A4" w14:textId="77777777" w:rsidR="00BC16BD" w:rsidRDefault="00BC16BD" w:rsidP="00965DE3"/>
    <w:p w14:paraId="29CD78ED" w14:textId="77777777" w:rsidR="00BC16BD" w:rsidRDefault="00BC16BD" w:rsidP="00965DE3"/>
    <w:p w14:paraId="34F1D011" w14:textId="77777777" w:rsidR="00BC16BD" w:rsidRDefault="00BC16BD" w:rsidP="00965DE3"/>
    <w:p w14:paraId="020A7F8F" w14:textId="77777777" w:rsidR="00BC16BD" w:rsidRDefault="00BC16BD" w:rsidP="00965DE3"/>
    <w:p w14:paraId="22A358B0" w14:textId="77777777" w:rsidR="00BC16BD" w:rsidRDefault="00BC16BD" w:rsidP="00965DE3"/>
    <w:p w14:paraId="39DF7615" w14:textId="77777777" w:rsidR="00BC16BD" w:rsidRDefault="00BC16BD" w:rsidP="00965DE3"/>
    <w:p w14:paraId="4351A22A" w14:textId="77777777" w:rsidR="00BC16BD" w:rsidRDefault="00BC16BD" w:rsidP="00965DE3"/>
    <w:p w14:paraId="45777C4A" w14:textId="77777777" w:rsidR="00BC16BD" w:rsidRDefault="00BC16BD" w:rsidP="00965DE3"/>
    <w:sdt>
      <w:sdtPr>
        <w:rPr>
          <w:rFonts w:asciiTheme="minorHAnsi" w:eastAsiaTheme="minorEastAsia" w:hAnsiTheme="minorHAnsi" w:cstheme="minorBidi"/>
          <w:color w:val="auto"/>
          <w:kern w:val="2"/>
          <w:sz w:val="22"/>
          <w:szCs w:val="22"/>
          <w:lang w:val="es-ES" w:eastAsia="en-US"/>
          <w14:ligatures w14:val="standardContextual"/>
        </w:rPr>
        <w:id w:val="-1570951681"/>
        <w:docPartObj>
          <w:docPartGallery w:val="Table of Contents"/>
          <w:docPartUnique/>
        </w:docPartObj>
      </w:sdtPr>
      <w:sdtEndPr>
        <w:rPr>
          <w:b/>
          <w:bCs/>
        </w:rPr>
      </w:sdtEndPr>
      <w:sdtContent>
        <w:p w14:paraId="4B869D1F" w14:textId="315CD39E" w:rsidR="00BC16BD" w:rsidRDefault="00BC16BD">
          <w:pPr>
            <w:pStyle w:val="TtuloTDC"/>
          </w:pPr>
          <w:r>
            <w:rPr>
              <w:lang w:val="es-ES"/>
            </w:rPr>
            <w:t>Contenido</w:t>
          </w:r>
        </w:p>
        <w:p w14:paraId="17B652BD" w14:textId="0B613A18" w:rsidR="00BC16BD" w:rsidRDefault="00BC16BD">
          <w:pPr>
            <w:pStyle w:val="TDC1"/>
            <w:tabs>
              <w:tab w:val="left" w:pos="480"/>
              <w:tab w:val="right" w:leader="dot" w:pos="8828"/>
            </w:tabs>
            <w:rPr>
              <w:noProof/>
            </w:rPr>
          </w:pPr>
          <w:r>
            <w:fldChar w:fldCharType="begin"/>
          </w:r>
          <w:r>
            <w:instrText xml:space="preserve"> TOC \o "1-3" \h \z \u </w:instrText>
          </w:r>
          <w:r>
            <w:fldChar w:fldCharType="separate"/>
          </w:r>
          <w:hyperlink w:anchor="_Toc210057342" w:history="1">
            <w:r w:rsidRPr="006C7F2A">
              <w:rPr>
                <w:rStyle w:val="Hipervnculo"/>
                <w:noProof/>
              </w:rPr>
              <w:t>1.</w:t>
            </w:r>
            <w:r>
              <w:rPr>
                <w:noProof/>
              </w:rPr>
              <w:tab/>
            </w:r>
            <w:r w:rsidRPr="006C7F2A">
              <w:rPr>
                <w:rStyle w:val="Hipervnculo"/>
                <w:noProof/>
              </w:rPr>
              <w:t>ANTECEDENTES</w:t>
            </w:r>
            <w:r>
              <w:rPr>
                <w:noProof/>
                <w:webHidden/>
              </w:rPr>
              <w:tab/>
            </w:r>
            <w:r>
              <w:rPr>
                <w:noProof/>
                <w:webHidden/>
              </w:rPr>
              <w:fldChar w:fldCharType="begin"/>
            </w:r>
            <w:r>
              <w:rPr>
                <w:noProof/>
                <w:webHidden/>
              </w:rPr>
              <w:instrText xml:space="preserve"> PAGEREF _Toc210057342 \h </w:instrText>
            </w:r>
            <w:r>
              <w:rPr>
                <w:noProof/>
                <w:webHidden/>
              </w:rPr>
            </w:r>
            <w:r>
              <w:rPr>
                <w:noProof/>
                <w:webHidden/>
              </w:rPr>
              <w:fldChar w:fldCharType="separate"/>
            </w:r>
            <w:r>
              <w:rPr>
                <w:noProof/>
                <w:webHidden/>
              </w:rPr>
              <w:t>3</w:t>
            </w:r>
            <w:r>
              <w:rPr>
                <w:noProof/>
                <w:webHidden/>
              </w:rPr>
              <w:fldChar w:fldCharType="end"/>
            </w:r>
          </w:hyperlink>
        </w:p>
        <w:p w14:paraId="4890CE1D" w14:textId="58F78FC2" w:rsidR="00BC16BD" w:rsidRDefault="00BC16BD">
          <w:pPr>
            <w:pStyle w:val="TDC1"/>
            <w:tabs>
              <w:tab w:val="left" w:pos="480"/>
              <w:tab w:val="right" w:leader="dot" w:pos="8828"/>
            </w:tabs>
            <w:rPr>
              <w:noProof/>
            </w:rPr>
          </w:pPr>
          <w:hyperlink w:anchor="_Toc210057343" w:history="1">
            <w:r w:rsidRPr="006C7F2A">
              <w:rPr>
                <w:rStyle w:val="Hipervnculo"/>
                <w:noProof/>
              </w:rPr>
              <w:t>2.</w:t>
            </w:r>
            <w:r>
              <w:rPr>
                <w:noProof/>
              </w:rPr>
              <w:tab/>
            </w:r>
            <w:r w:rsidRPr="006C7F2A">
              <w:rPr>
                <w:rStyle w:val="Hipervnculo"/>
                <w:noProof/>
              </w:rPr>
              <w:t>OBJETIVO GENERAL</w:t>
            </w:r>
            <w:r>
              <w:rPr>
                <w:noProof/>
                <w:webHidden/>
              </w:rPr>
              <w:tab/>
            </w:r>
            <w:r>
              <w:rPr>
                <w:noProof/>
                <w:webHidden/>
              </w:rPr>
              <w:fldChar w:fldCharType="begin"/>
            </w:r>
            <w:r>
              <w:rPr>
                <w:noProof/>
                <w:webHidden/>
              </w:rPr>
              <w:instrText xml:space="preserve"> PAGEREF _Toc210057343 \h </w:instrText>
            </w:r>
            <w:r>
              <w:rPr>
                <w:noProof/>
                <w:webHidden/>
              </w:rPr>
            </w:r>
            <w:r>
              <w:rPr>
                <w:noProof/>
                <w:webHidden/>
              </w:rPr>
              <w:fldChar w:fldCharType="separate"/>
            </w:r>
            <w:r>
              <w:rPr>
                <w:noProof/>
                <w:webHidden/>
              </w:rPr>
              <w:t>3</w:t>
            </w:r>
            <w:r>
              <w:rPr>
                <w:noProof/>
                <w:webHidden/>
              </w:rPr>
              <w:fldChar w:fldCharType="end"/>
            </w:r>
          </w:hyperlink>
        </w:p>
        <w:p w14:paraId="764003E0" w14:textId="01F4DC1C" w:rsidR="00BC16BD" w:rsidRDefault="00BC16BD">
          <w:pPr>
            <w:pStyle w:val="TDC1"/>
            <w:tabs>
              <w:tab w:val="left" w:pos="480"/>
              <w:tab w:val="right" w:leader="dot" w:pos="8828"/>
            </w:tabs>
            <w:rPr>
              <w:noProof/>
            </w:rPr>
          </w:pPr>
          <w:hyperlink w:anchor="_Toc210057344" w:history="1">
            <w:r w:rsidRPr="006C7F2A">
              <w:rPr>
                <w:rStyle w:val="Hipervnculo"/>
                <w:noProof/>
              </w:rPr>
              <w:t>3.</w:t>
            </w:r>
            <w:r>
              <w:rPr>
                <w:noProof/>
              </w:rPr>
              <w:tab/>
            </w:r>
            <w:r w:rsidRPr="006C7F2A">
              <w:rPr>
                <w:rStyle w:val="Hipervnculo"/>
                <w:noProof/>
              </w:rPr>
              <w:t>OBJETIVOS ESPECÍFICOS</w:t>
            </w:r>
            <w:r>
              <w:rPr>
                <w:noProof/>
                <w:webHidden/>
              </w:rPr>
              <w:tab/>
            </w:r>
            <w:r>
              <w:rPr>
                <w:noProof/>
                <w:webHidden/>
              </w:rPr>
              <w:fldChar w:fldCharType="begin"/>
            </w:r>
            <w:r>
              <w:rPr>
                <w:noProof/>
                <w:webHidden/>
              </w:rPr>
              <w:instrText xml:space="preserve"> PAGEREF _Toc210057344 \h </w:instrText>
            </w:r>
            <w:r>
              <w:rPr>
                <w:noProof/>
                <w:webHidden/>
              </w:rPr>
            </w:r>
            <w:r>
              <w:rPr>
                <w:noProof/>
                <w:webHidden/>
              </w:rPr>
              <w:fldChar w:fldCharType="separate"/>
            </w:r>
            <w:r>
              <w:rPr>
                <w:noProof/>
                <w:webHidden/>
              </w:rPr>
              <w:t>3</w:t>
            </w:r>
            <w:r>
              <w:rPr>
                <w:noProof/>
                <w:webHidden/>
              </w:rPr>
              <w:fldChar w:fldCharType="end"/>
            </w:r>
          </w:hyperlink>
        </w:p>
        <w:p w14:paraId="3B692EF6" w14:textId="6D1157FA" w:rsidR="00BC16BD" w:rsidRDefault="00BC16BD">
          <w:pPr>
            <w:pStyle w:val="TDC1"/>
            <w:tabs>
              <w:tab w:val="left" w:pos="480"/>
              <w:tab w:val="right" w:leader="dot" w:pos="8828"/>
            </w:tabs>
            <w:rPr>
              <w:noProof/>
            </w:rPr>
          </w:pPr>
          <w:hyperlink w:anchor="_Toc210057345" w:history="1">
            <w:r w:rsidRPr="006C7F2A">
              <w:rPr>
                <w:rStyle w:val="Hipervnculo"/>
                <w:noProof/>
              </w:rPr>
              <w:t>4.</w:t>
            </w:r>
            <w:r>
              <w:rPr>
                <w:noProof/>
              </w:rPr>
              <w:tab/>
            </w:r>
            <w:r w:rsidRPr="006C7F2A">
              <w:rPr>
                <w:rStyle w:val="Hipervnculo"/>
                <w:noProof/>
              </w:rPr>
              <w:t>RESUMEN DE RESULTADOS (Máx 500 palabras)</w:t>
            </w:r>
            <w:r>
              <w:rPr>
                <w:noProof/>
                <w:webHidden/>
              </w:rPr>
              <w:tab/>
            </w:r>
            <w:r>
              <w:rPr>
                <w:noProof/>
                <w:webHidden/>
              </w:rPr>
              <w:fldChar w:fldCharType="begin"/>
            </w:r>
            <w:r>
              <w:rPr>
                <w:noProof/>
                <w:webHidden/>
              </w:rPr>
              <w:instrText xml:space="preserve"> PAGEREF _Toc210057345 \h </w:instrText>
            </w:r>
            <w:r>
              <w:rPr>
                <w:noProof/>
                <w:webHidden/>
              </w:rPr>
            </w:r>
            <w:r>
              <w:rPr>
                <w:noProof/>
                <w:webHidden/>
              </w:rPr>
              <w:fldChar w:fldCharType="separate"/>
            </w:r>
            <w:r>
              <w:rPr>
                <w:noProof/>
                <w:webHidden/>
              </w:rPr>
              <w:t>3</w:t>
            </w:r>
            <w:r>
              <w:rPr>
                <w:noProof/>
                <w:webHidden/>
              </w:rPr>
              <w:fldChar w:fldCharType="end"/>
            </w:r>
          </w:hyperlink>
        </w:p>
        <w:p w14:paraId="4D3B590D" w14:textId="0EC4BBB0" w:rsidR="00BC16BD" w:rsidRDefault="00BC16BD">
          <w:pPr>
            <w:pStyle w:val="TDC1"/>
            <w:tabs>
              <w:tab w:val="left" w:pos="480"/>
              <w:tab w:val="right" w:leader="dot" w:pos="8828"/>
            </w:tabs>
            <w:rPr>
              <w:noProof/>
            </w:rPr>
          </w:pPr>
          <w:hyperlink w:anchor="_Toc210057347" w:history="1">
            <w:r w:rsidRPr="006C7F2A">
              <w:rPr>
                <w:rStyle w:val="Hipervnculo"/>
                <w:noProof/>
              </w:rPr>
              <w:t>6.</w:t>
            </w:r>
            <w:r>
              <w:rPr>
                <w:noProof/>
              </w:rPr>
              <w:tab/>
            </w:r>
            <w:r w:rsidRPr="006C7F2A">
              <w:rPr>
                <w:rStyle w:val="Hipervnculo"/>
                <w:noProof/>
              </w:rPr>
              <w:t>PEER</w:t>
            </w:r>
            <w:r>
              <w:rPr>
                <w:noProof/>
                <w:webHidden/>
              </w:rPr>
              <w:tab/>
            </w:r>
            <w:r>
              <w:rPr>
                <w:noProof/>
                <w:webHidden/>
              </w:rPr>
              <w:fldChar w:fldCharType="begin"/>
            </w:r>
            <w:r>
              <w:rPr>
                <w:noProof/>
                <w:webHidden/>
              </w:rPr>
              <w:instrText xml:space="preserve"> PAGEREF _Toc210057347 \h </w:instrText>
            </w:r>
            <w:r>
              <w:rPr>
                <w:noProof/>
                <w:webHidden/>
              </w:rPr>
            </w:r>
            <w:r>
              <w:rPr>
                <w:noProof/>
                <w:webHidden/>
              </w:rPr>
              <w:fldChar w:fldCharType="separate"/>
            </w:r>
            <w:r>
              <w:rPr>
                <w:noProof/>
                <w:webHidden/>
              </w:rPr>
              <w:t>4</w:t>
            </w:r>
            <w:r>
              <w:rPr>
                <w:noProof/>
                <w:webHidden/>
              </w:rPr>
              <w:fldChar w:fldCharType="end"/>
            </w:r>
          </w:hyperlink>
        </w:p>
        <w:p w14:paraId="78D41EB6" w14:textId="206CF0C5" w:rsidR="00BC16BD" w:rsidRDefault="00BC16BD">
          <w:pPr>
            <w:pStyle w:val="TDC1"/>
            <w:tabs>
              <w:tab w:val="left" w:pos="480"/>
              <w:tab w:val="right" w:leader="dot" w:pos="8828"/>
            </w:tabs>
            <w:rPr>
              <w:noProof/>
            </w:rPr>
          </w:pPr>
          <w:hyperlink w:anchor="_Toc210057348" w:history="1">
            <w:r w:rsidRPr="006C7F2A">
              <w:rPr>
                <w:rStyle w:val="Hipervnculo"/>
                <w:noProof/>
              </w:rPr>
              <w:t>7.</w:t>
            </w:r>
            <w:r>
              <w:rPr>
                <w:noProof/>
              </w:rPr>
              <w:tab/>
            </w:r>
            <w:r w:rsidRPr="006C7F2A">
              <w:rPr>
                <w:rStyle w:val="Hipervnculo"/>
                <w:noProof/>
              </w:rPr>
              <w:t>RESPALDO AUDIOVISUAL</w:t>
            </w:r>
            <w:r>
              <w:rPr>
                <w:noProof/>
                <w:webHidden/>
              </w:rPr>
              <w:tab/>
            </w:r>
            <w:r>
              <w:rPr>
                <w:noProof/>
                <w:webHidden/>
              </w:rPr>
              <w:fldChar w:fldCharType="begin"/>
            </w:r>
            <w:r>
              <w:rPr>
                <w:noProof/>
                <w:webHidden/>
              </w:rPr>
              <w:instrText xml:space="preserve"> PAGEREF _Toc210057348 \h </w:instrText>
            </w:r>
            <w:r>
              <w:rPr>
                <w:noProof/>
                <w:webHidden/>
              </w:rPr>
            </w:r>
            <w:r>
              <w:rPr>
                <w:noProof/>
                <w:webHidden/>
              </w:rPr>
              <w:fldChar w:fldCharType="separate"/>
            </w:r>
            <w:r>
              <w:rPr>
                <w:noProof/>
                <w:webHidden/>
              </w:rPr>
              <w:t>5</w:t>
            </w:r>
            <w:r>
              <w:rPr>
                <w:noProof/>
                <w:webHidden/>
              </w:rPr>
              <w:fldChar w:fldCharType="end"/>
            </w:r>
          </w:hyperlink>
        </w:p>
        <w:p w14:paraId="06468050" w14:textId="0E5D6E4A" w:rsidR="00BC16BD" w:rsidRDefault="00BC16BD">
          <w:r>
            <w:rPr>
              <w:b/>
              <w:bCs/>
              <w:lang w:val="es-ES"/>
            </w:rPr>
            <w:fldChar w:fldCharType="end"/>
          </w:r>
        </w:p>
      </w:sdtContent>
    </w:sdt>
    <w:p w14:paraId="4FA4B16D" w14:textId="7C379349" w:rsidR="00BC16BD" w:rsidRDefault="00BC16BD">
      <w:r>
        <w:br w:type="page"/>
      </w:r>
    </w:p>
    <w:p w14:paraId="7B1A5EE9" w14:textId="77777777" w:rsidR="00BC16BD" w:rsidRDefault="00BC16BD" w:rsidP="00965DE3"/>
    <w:p w14:paraId="4EB78C6E" w14:textId="3FD31CE6" w:rsidR="00162013" w:rsidRDefault="00162013" w:rsidP="00162013">
      <w:pPr>
        <w:pStyle w:val="Ttulo1"/>
        <w:numPr>
          <w:ilvl w:val="0"/>
          <w:numId w:val="12"/>
        </w:numPr>
      </w:pPr>
      <w:bookmarkStart w:id="0" w:name="_Toc210057342"/>
      <w:r>
        <w:t>ANTECEDENTES</w:t>
      </w:r>
      <w:bookmarkEnd w:id="0"/>
    </w:p>
    <w:p w14:paraId="14F88AFE" w14:textId="77777777" w:rsidR="00162013" w:rsidRPr="00162013" w:rsidRDefault="00162013" w:rsidP="00965DE3"/>
    <w:p w14:paraId="543F081E" w14:textId="3C28B8F3" w:rsidR="00DD1189" w:rsidRDefault="00DD1189" w:rsidP="00965DE3">
      <w:pPr>
        <w:rPr>
          <w:lang w:val="es-ES"/>
        </w:rPr>
      </w:pPr>
      <w:r w:rsidRPr="3E4A475F">
        <w:rPr>
          <w:b/>
          <w:bCs/>
          <w:lang w:val="es-ES"/>
        </w:rPr>
        <w:t>Nombre Proyecto</w:t>
      </w:r>
      <w:r w:rsidRPr="3E4A475F">
        <w:rPr>
          <w:lang w:val="es-ES"/>
        </w:rPr>
        <w:t xml:space="preserve">: </w:t>
      </w:r>
      <w:proofErr w:type="spellStart"/>
      <w:r w:rsidR="2CA69096" w:rsidRPr="3E4A475F">
        <w:rPr>
          <w:lang w:val="es-ES"/>
        </w:rPr>
        <w:t>Game</w:t>
      </w:r>
      <w:proofErr w:type="spellEnd"/>
      <w:r w:rsidR="2CA69096" w:rsidRPr="3E4A475F">
        <w:rPr>
          <w:lang w:val="es-ES"/>
        </w:rPr>
        <w:t xml:space="preserve"> </w:t>
      </w:r>
      <w:proofErr w:type="spellStart"/>
      <w:r w:rsidR="2CA69096" w:rsidRPr="3E4A475F">
        <w:rPr>
          <w:lang w:val="es-ES"/>
        </w:rPr>
        <w:t>Changers</w:t>
      </w:r>
      <w:proofErr w:type="spellEnd"/>
    </w:p>
    <w:p w14:paraId="106F56AE" w14:textId="51909A72" w:rsidR="00DD1189" w:rsidRDefault="00DD1189" w:rsidP="3E4A475F">
      <w:pPr>
        <w:rPr>
          <w:lang w:val="es-ES"/>
        </w:rPr>
      </w:pPr>
      <w:r w:rsidRPr="3E4A475F">
        <w:rPr>
          <w:lang w:val="es-ES"/>
        </w:rPr>
        <w:t xml:space="preserve">Código </w:t>
      </w:r>
      <w:proofErr w:type="spellStart"/>
      <w:r w:rsidRPr="3E4A475F">
        <w:rPr>
          <w:lang w:val="es-ES"/>
        </w:rPr>
        <w:t>Charlyio</w:t>
      </w:r>
      <w:proofErr w:type="spellEnd"/>
      <w:r w:rsidRPr="3E4A475F">
        <w:rPr>
          <w:lang w:val="es-ES"/>
        </w:rPr>
        <w:t xml:space="preserve">: </w:t>
      </w:r>
      <w:r w:rsidR="0B0EA8E8" w:rsidRPr="3E4A475F">
        <w:rPr>
          <w:lang w:val="es-ES"/>
        </w:rPr>
        <w:t>777345</w:t>
      </w:r>
    </w:p>
    <w:p w14:paraId="2C2DCAAD" w14:textId="20F0229F" w:rsidR="00DD1189" w:rsidRDefault="00DD1189" w:rsidP="00965DE3">
      <w:pPr>
        <w:rPr>
          <w:lang w:val="es-ES"/>
        </w:rPr>
      </w:pPr>
      <w:r w:rsidRPr="3E4A475F">
        <w:rPr>
          <w:b/>
          <w:bCs/>
          <w:lang w:val="es-ES"/>
        </w:rPr>
        <w:t xml:space="preserve">Nombre </w:t>
      </w:r>
      <w:r w:rsidR="00677EBC" w:rsidRPr="3E4A475F">
        <w:rPr>
          <w:b/>
          <w:bCs/>
          <w:lang w:val="es-ES"/>
        </w:rPr>
        <w:t>jefe</w:t>
      </w:r>
      <w:r w:rsidRPr="3E4A475F">
        <w:rPr>
          <w:b/>
          <w:bCs/>
          <w:lang w:val="es-ES"/>
        </w:rPr>
        <w:t xml:space="preserve">/a de Proyecto </w:t>
      </w:r>
      <w:r w:rsidR="00A1116D" w:rsidRPr="3E4A475F">
        <w:rPr>
          <w:b/>
          <w:bCs/>
          <w:lang w:val="es-ES"/>
        </w:rPr>
        <w:t>s</w:t>
      </w:r>
      <w:r w:rsidRPr="3E4A475F">
        <w:rPr>
          <w:b/>
          <w:bCs/>
          <w:lang w:val="es-ES"/>
        </w:rPr>
        <w:t>ede</w:t>
      </w:r>
      <w:r w:rsidRPr="3E4A475F">
        <w:rPr>
          <w:lang w:val="es-ES"/>
        </w:rPr>
        <w:t xml:space="preserve">: </w:t>
      </w:r>
      <w:r w:rsidR="2E216956" w:rsidRPr="3E4A475F">
        <w:rPr>
          <w:lang w:val="es-ES"/>
        </w:rPr>
        <w:t>Camila Rayen Cruz Bustos</w:t>
      </w:r>
    </w:p>
    <w:p w14:paraId="684E874B" w14:textId="35F5FC47" w:rsidR="00A1116D" w:rsidRPr="00A1116D" w:rsidRDefault="7E0DE4B9" w:rsidP="53C49F2D">
      <w:pPr>
        <w:rPr>
          <w:lang w:val="es-ES"/>
        </w:rPr>
      </w:pPr>
      <w:r w:rsidRPr="53C49F2D">
        <w:rPr>
          <w:b/>
          <w:bCs/>
          <w:lang w:val="es-ES"/>
        </w:rPr>
        <w:t>Sede:</w:t>
      </w:r>
      <w:r w:rsidR="60F77F76" w:rsidRPr="53C49F2D">
        <w:rPr>
          <w:b/>
          <w:bCs/>
          <w:lang w:val="es-ES"/>
        </w:rPr>
        <w:t xml:space="preserve"> </w:t>
      </w:r>
      <w:r w:rsidR="60F77F76" w:rsidRPr="53C49F2D">
        <w:rPr>
          <w:lang w:val="es-ES"/>
        </w:rPr>
        <w:t>Concepción - Valdivia</w:t>
      </w:r>
    </w:p>
    <w:p w14:paraId="741561D6" w14:textId="19670D3D" w:rsidR="00DD1189" w:rsidRDefault="00DD1189" w:rsidP="00965DE3">
      <w:pPr>
        <w:rPr>
          <w:lang w:val="es-ES"/>
        </w:rPr>
      </w:pPr>
      <w:r w:rsidRPr="00A1116D">
        <w:rPr>
          <w:b/>
          <w:bCs/>
          <w:lang w:val="es-ES"/>
        </w:rPr>
        <w:t xml:space="preserve">Nombre Participantes Santo </w:t>
      </w:r>
      <w:r w:rsidR="00162013" w:rsidRPr="00A1116D">
        <w:rPr>
          <w:b/>
          <w:bCs/>
          <w:lang w:val="es-ES"/>
        </w:rPr>
        <w:t>T</w:t>
      </w:r>
      <w:r w:rsidRPr="00A1116D">
        <w:rPr>
          <w:b/>
          <w:bCs/>
          <w:lang w:val="es-ES"/>
        </w:rPr>
        <w:t>omás</w:t>
      </w:r>
      <w:r>
        <w:rPr>
          <w:lang w:val="es-ES"/>
        </w:rPr>
        <w:t>:</w:t>
      </w:r>
    </w:p>
    <w:tbl>
      <w:tblPr>
        <w:tblStyle w:val="Tablaconcuadrcula"/>
        <w:tblW w:w="0" w:type="auto"/>
        <w:tblLook w:val="04A0" w:firstRow="1" w:lastRow="0" w:firstColumn="1" w:lastColumn="0" w:noHBand="0" w:noVBand="1"/>
      </w:tblPr>
      <w:tblGrid>
        <w:gridCol w:w="1798"/>
        <w:gridCol w:w="1774"/>
        <w:gridCol w:w="1561"/>
        <w:gridCol w:w="1879"/>
        <w:gridCol w:w="1816"/>
      </w:tblGrid>
      <w:tr w:rsidR="00A1116D" w14:paraId="57281EED" w14:textId="77777777" w:rsidTr="5FDFE575">
        <w:tc>
          <w:tcPr>
            <w:tcW w:w="1798" w:type="dxa"/>
            <w:shd w:val="clear" w:color="auto" w:fill="A8D08D" w:themeFill="accent6" w:themeFillTint="99"/>
          </w:tcPr>
          <w:p w14:paraId="4CB85AE1" w14:textId="70392E89" w:rsidR="00A1116D" w:rsidRDefault="00A1116D" w:rsidP="00965DE3">
            <w:pPr>
              <w:rPr>
                <w:lang w:val="es-ES"/>
              </w:rPr>
            </w:pPr>
            <w:r>
              <w:rPr>
                <w:lang w:val="es-ES"/>
              </w:rPr>
              <w:t>Nombre</w:t>
            </w:r>
          </w:p>
        </w:tc>
        <w:tc>
          <w:tcPr>
            <w:tcW w:w="1774" w:type="dxa"/>
            <w:shd w:val="clear" w:color="auto" w:fill="A8D08D" w:themeFill="accent6" w:themeFillTint="99"/>
          </w:tcPr>
          <w:p w14:paraId="57834A05" w14:textId="516CD4BA" w:rsidR="00A1116D" w:rsidRDefault="00A1116D" w:rsidP="00965DE3">
            <w:pPr>
              <w:rPr>
                <w:lang w:val="es-ES"/>
              </w:rPr>
            </w:pPr>
            <w:r>
              <w:rPr>
                <w:lang w:val="es-ES"/>
              </w:rPr>
              <w:t>Carrera</w:t>
            </w:r>
          </w:p>
        </w:tc>
        <w:tc>
          <w:tcPr>
            <w:tcW w:w="1561" w:type="dxa"/>
            <w:shd w:val="clear" w:color="auto" w:fill="A8D08D" w:themeFill="accent6" w:themeFillTint="99"/>
          </w:tcPr>
          <w:p w14:paraId="7D760DAE" w14:textId="63A96842" w:rsidR="00A1116D" w:rsidRDefault="00A1116D" w:rsidP="00965DE3">
            <w:pPr>
              <w:rPr>
                <w:lang w:val="es-ES"/>
              </w:rPr>
            </w:pPr>
            <w:r>
              <w:rPr>
                <w:lang w:val="es-ES"/>
              </w:rPr>
              <w:t>Sede</w:t>
            </w:r>
          </w:p>
        </w:tc>
        <w:tc>
          <w:tcPr>
            <w:tcW w:w="1879" w:type="dxa"/>
            <w:shd w:val="clear" w:color="auto" w:fill="A8D08D" w:themeFill="accent6" w:themeFillTint="99"/>
          </w:tcPr>
          <w:p w14:paraId="62BB8B50" w14:textId="08494202" w:rsidR="00A1116D" w:rsidRDefault="00A1116D" w:rsidP="00965DE3">
            <w:pPr>
              <w:rPr>
                <w:lang w:val="es-ES"/>
              </w:rPr>
            </w:pPr>
            <w:r>
              <w:rPr>
                <w:lang w:val="es-ES"/>
              </w:rPr>
              <w:t>Estudiante o Académico</w:t>
            </w:r>
          </w:p>
        </w:tc>
        <w:tc>
          <w:tcPr>
            <w:tcW w:w="1816" w:type="dxa"/>
            <w:shd w:val="clear" w:color="auto" w:fill="A8D08D" w:themeFill="accent6" w:themeFillTint="99"/>
          </w:tcPr>
          <w:p w14:paraId="4FDC72AC" w14:textId="28B78CE8" w:rsidR="00A1116D" w:rsidRDefault="00A1116D" w:rsidP="00965DE3">
            <w:pPr>
              <w:rPr>
                <w:lang w:val="es-ES"/>
              </w:rPr>
            </w:pPr>
            <w:r>
              <w:rPr>
                <w:lang w:val="es-ES"/>
              </w:rPr>
              <w:t>Rol Principal en el Proyecto</w:t>
            </w:r>
          </w:p>
        </w:tc>
      </w:tr>
      <w:tr w:rsidR="00A1116D" w14:paraId="49E2077F" w14:textId="77777777" w:rsidTr="5FDFE575">
        <w:tc>
          <w:tcPr>
            <w:tcW w:w="1798" w:type="dxa"/>
          </w:tcPr>
          <w:p w14:paraId="0FD45103" w14:textId="0418F52A" w:rsidR="00A1116D" w:rsidRDefault="7CC0120F" w:rsidP="00965DE3">
            <w:pPr>
              <w:rPr>
                <w:lang w:val="es-ES"/>
              </w:rPr>
            </w:pPr>
            <w:proofErr w:type="spellStart"/>
            <w:r w:rsidRPr="5FDFE575">
              <w:rPr>
                <w:lang w:val="es-ES"/>
              </w:rPr>
              <w:t>Raysa</w:t>
            </w:r>
            <w:proofErr w:type="spellEnd"/>
            <w:r w:rsidRPr="5FDFE575">
              <w:rPr>
                <w:lang w:val="es-ES"/>
              </w:rPr>
              <w:t xml:space="preserve"> Peñail</w:t>
            </w:r>
            <w:r w:rsidR="200886B8" w:rsidRPr="5FDFE575">
              <w:rPr>
                <w:lang w:val="es-ES"/>
              </w:rPr>
              <w:t>illo Lizama</w:t>
            </w:r>
          </w:p>
        </w:tc>
        <w:tc>
          <w:tcPr>
            <w:tcW w:w="1774" w:type="dxa"/>
          </w:tcPr>
          <w:p w14:paraId="5F34887A" w14:textId="69035724" w:rsidR="00A1116D" w:rsidRDefault="25AFB156" w:rsidP="3E4A475F">
            <w:proofErr w:type="spellStart"/>
            <w:r w:rsidRPr="3E4A475F">
              <w:t>Téc</w:t>
            </w:r>
            <w:proofErr w:type="spellEnd"/>
            <w:r w:rsidRPr="3E4A475F">
              <w:t>. Diseño de Videojuegos</w:t>
            </w:r>
          </w:p>
        </w:tc>
        <w:tc>
          <w:tcPr>
            <w:tcW w:w="1561" w:type="dxa"/>
          </w:tcPr>
          <w:p w14:paraId="217DEF6D" w14:textId="2A99F3B6" w:rsidR="00A1116D" w:rsidRDefault="00C97B1D" w:rsidP="00965DE3">
            <w:pPr>
              <w:rPr>
                <w:lang w:val="es-ES"/>
              </w:rPr>
            </w:pPr>
            <w:r w:rsidRPr="3E4A475F">
              <w:rPr>
                <w:lang w:val="es-ES"/>
              </w:rPr>
              <w:t>Concepción</w:t>
            </w:r>
          </w:p>
        </w:tc>
        <w:tc>
          <w:tcPr>
            <w:tcW w:w="1879" w:type="dxa"/>
          </w:tcPr>
          <w:p w14:paraId="7D64867C" w14:textId="1AB1468B" w:rsidR="00A1116D" w:rsidRDefault="194BA41D" w:rsidP="00965DE3">
            <w:pPr>
              <w:rPr>
                <w:lang w:val="es-ES"/>
              </w:rPr>
            </w:pPr>
            <w:r w:rsidRPr="3E4A475F">
              <w:rPr>
                <w:lang w:val="es-ES"/>
              </w:rPr>
              <w:t>Académico</w:t>
            </w:r>
          </w:p>
        </w:tc>
        <w:tc>
          <w:tcPr>
            <w:tcW w:w="1816" w:type="dxa"/>
          </w:tcPr>
          <w:p w14:paraId="14883EE8" w14:textId="0DE642DF" w:rsidR="00A1116D" w:rsidRDefault="0CC46B58" w:rsidP="00965DE3">
            <w:pPr>
              <w:rPr>
                <w:lang w:val="es-ES"/>
              </w:rPr>
            </w:pPr>
            <w:r w:rsidRPr="3E4A475F">
              <w:rPr>
                <w:lang w:val="es-ES"/>
              </w:rPr>
              <w:t>Gestión y ejecución del proyecto</w:t>
            </w:r>
          </w:p>
        </w:tc>
      </w:tr>
      <w:tr w:rsidR="00A1116D" w14:paraId="0BADE23C" w14:textId="77777777" w:rsidTr="5FDFE575">
        <w:tc>
          <w:tcPr>
            <w:tcW w:w="1798" w:type="dxa"/>
          </w:tcPr>
          <w:p w14:paraId="27FEBD56" w14:textId="46925414" w:rsidR="00A1116D" w:rsidRDefault="7CC0120F" w:rsidP="00965DE3">
            <w:pPr>
              <w:rPr>
                <w:lang w:val="es-ES"/>
              </w:rPr>
            </w:pPr>
            <w:r w:rsidRPr="5FDFE575">
              <w:rPr>
                <w:lang w:val="es-ES"/>
              </w:rPr>
              <w:t>Consuelo Herrera</w:t>
            </w:r>
            <w:r w:rsidR="19D6F788" w:rsidRPr="5FDFE575">
              <w:rPr>
                <w:lang w:val="es-ES"/>
              </w:rPr>
              <w:t xml:space="preserve"> Monsalve</w:t>
            </w:r>
          </w:p>
        </w:tc>
        <w:tc>
          <w:tcPr>
            <w:tcW w:w="1774" w:type="dxa"/>
          </w:tcPr>
          <w:p w14:paraId="72B25478" w14:textId="573F9EB9" w:rsidR="00A1116D" w:rsidRDefault="2EB31A59" w:rsidP="3E4A475F">
            <w:proofErr w:type="spellStart"/>
            <w:r w:rsidRPr="3E4A475F">
              <w:t>Téc</w:t>
            </w:r>
            <w:proofErr w:type="spellEnd"/>
            <w:r w:rsidRPr="3E4A475F">
              <w:t>. Diseño de Videojuegos</w:t>
            </w:r>
          </w:p>
        </w:tc>
        <w:tc>
          <w:tcPr>
            <w:tcW w:w="1561" w:type="dxa"/>
          </w:tcPr>
          <w:p w14:paraId="49C871D4" w14:textId="2A99F3B6" w:rsidR="00A1116D" w:rsidRDefault="1C083F11" w:rsidP="3E4A475F">
            <w:pPr>
              <w:rPr>
                <w:lang w:val="es-ES"/>
              </w:rPr>
            </w:pPr>
            <w:r w:rsidRPr="3E4A475F">
              <w:rPr>
                <w:lang w:val="es-ES"/>
              </w:rPr>
              <w:t>Concepción</w:t>
            </w:r>
          </w:p>
          <w:p w14:paraId="5DB80EDF" w14:textId="2186250A" w:rsidR="00A1116D" w:rsidRDefault="00A1116D" w:rsidP="00965DE3">
            <w:pPr>
              <w:rPr>
                <w:lang w:val="es-ES"/>
              </w:rPr>
            </w:pPr>
          </w:p>
        </w:tc>
        <w:tc>
          <w:tcPr>
            <w:tcW w:w="1879" w:type="dxa"/>
          </w:tcPr>
          <w:p w14:paraId="704EAE3E" w14:textId="1AB1468B" w:rsidR="00A1116D" w:rsidRDefault="276B42FC" w:rsidP="3E4A475F">
            <w:pPr>
              <w:rPr>
                <w:lang w:val="es-ES"/>
              </w:rPr>
            </w:pPr>
            <w:r w:rsidRPr="3E4A475F">
              <w:rPr>
                <w:lang w:val="es-ES"/>
              </w:rPr>
              <w:t>Académico</w:t>
            </w:r>
          </w:p>
          <w:p w14:paraId="3E5F83B1" w14:textId="781DDB36" w:rsidR="00A1116D" w:rsidRDefault="00A1116D" w:rsidP="00965DE3">
            <w:pPr>
              <w:rPr>
                <w:lang w:val="es-ES"/>
              </w:rPr>
            </w:pPr>
          </w:p>
        </w:tc>
        <w:tc>
          <w:tcPr>
            <w:tcW w:w="1816" w:type="dxa"/>
          </w:tcPr>
          <w:p w14:paraId="714C0021" w14:textId="79CDAC6A" w:rsidR="00A1116D" w:rsidRDefault="3D8A632B" w:rsidP="00965DE3">
            <w:pPr>
              <w:rPr>
                <w:lang w:val="es-ES"/>
              </w:rPr>
            </w:pPr>
            <w:r w:rsidRPr="3E4A475F">
              <w:rPr>
                <w:lang w:val="es-ES"/>
              </w:rPr>
              <w:t>Gestión y ejecución del proyecto</w:t>
            </w:r>
          </w:p>
        </w:tc>
      </w:tr>
      <w:tr w:rsidR="00A1116D" w14:paraId="49BB2C09" w14:textId="77777777" w:rsidTr="5FDFE575">
        <w:tc>
          <w:tcPr>
            <w:tcW w:w="1798" w:type="dxa"/>
          </w:tcPr>
          <w:p w14:paraId="28CCCF2C" w14:textId="264C7140" w:rsidR="00A1116D" w:rsidRDefault="7CC0120F" w:rsidP="00965DE3">
            <w:pPr>
              <w:rPr>
                <w:lang w:val="es-ES"/>
              </w:rPr>
            </w:pPr>
            <w:r w:rsidRPr="5FDFE575">
              <w:rPr>
                <w:lang w:val="es-ES"/>
              </w:rPr>
              <w:t>Jorge Vivanco</w:t>
            </w:r>
            <w:r w:rsidR="41B2D63D" w:rsidRPr="5FDFE575">
              <w:rPr>
                <w:lang w:val="es-ES"/>
              </w:rPr>
              <w:t xml:space="preserve"> Reyes</w:t>
            </w:r>
          </w:p>
        </w:tc>
        <w:tc>
          <w:tcPr>
            <w:tcW w:w="1774" w:type="dxa"/>
          </w:tcPr>
          <w:p w14:paraId="54348760" w14:textId="52414A3D" w:rsidR="00A1116D" w:rsidRDefault="7FFBBA3F" w:rsidP="3E4A475F">
            <w:proofErr w:type="spellStart"/>
            <w:r w:rsidRPr="3E4A475F">
              <w:t>Téc</w:t>
            </w:r>
            <w:proofErr w:type="spellEnd"/>
            <w:r w:rsidRPr="3E4A475F">
              <w:t>. Diseño de Videojuegos</w:t>
            </w:r>
          </w:p>
        </w:tc>
        <w:tc>
          <w:tcPr>
            <w:tcW w:w="1561" w:type="dxa"/>
          </w:tcPr>
          <w:p w14:paraId="72806185" w14:textId="2A99F3B6" w:rsidR="00A1116D" w:rsidRDefault="61F35BC4" w:rsidP="3E4A475F">
            <w:pPr>
              <w:rPr>
                <w:lang w:val="es-ES"/>
              </w:rPr>
            </w:pPr>
            <w:r w:rsidRPr="3E4A475F">
              <w:rPr>
                <w:lang w:val="es-ES"/>
              </w:rPr>
              <w:t>Concepción</w:t>
            </w:r>
          </w:p>
          <w:p w14:paraId="42FE6E17" w14:textId="5F733304" w:rsidR="00A1116D" w:rsidRDefault="00A1116D" w:rsidP="00965DE3">
            <w:pPr>
              <w:rPr>
                <w:lang w:val="es-ES"/>
              </w:rPr>
            </w:pPr>
          </w:p>
        </w:tc>
        <w:tc>
          <w:tcPr>
            <w:tcW w:w="1879" w:type="dxa"/>
          </w:tcPr>
          <w:p w14:paraId="387E0034" w14:textId="1AB1468B" w:rsidR="00A1116D" w:rsidRDefault="7C5AB2B7" w:rsidP="3E4A475F">
            <w:pPr>
              <w:rPr>
                <w:lang w:val="es-ES"/>
              </w:rPr>
            </w:pPr>
            <w:r w:rsidRPr="3E4A475F">
              <w:rPr>
                <w:lang w:val="es-ES"/>
              </w:rPr>
              <w:t>Académico</w:t>
            </w:r>
          </w:p>
          <w:p w14:paraId="7E3A5725" w14:textId="15300AA6" w:rsidR="00A1116D" w:rsidRDefault="00A1116D" w:rsidP="00965DE3">
            <w:pPr>
              <w:rPr>
                <w:lang w:val="es-ES"/>
              </w:rPr>
            </w:pPr>
          </w:p>
        </w:tc>
        <w:tc>
          <w:tcPr>
            <w:tcW w:w="1816" w:type="dxa"/>
          </w:tcPr>
          <w:p w14:paraId="1F2E2E83" w14:textId="0B335689" w:rsidR="00A1116D" w:rsidRDefault="1BE2FE13" w:rsidP="00965DE3">
            <w:pPr>
              <w:rPr>
                <w:lang w:val="es-ES"/>
              </w:rPr>
            </w:pPr>
            <w:r w:rsidRPr="3E4A475F">
              <w:rPr>
                <w:lang w:val="es-ES"/>
              </w:rPr>
              <w:t>Desarrollo de talleres de animación 2D</w:t>
            </w:r>
          </w:p>
        </w:tc>
      </w:tr>
      <w:tr w:rsidR="3E4A475F" w14:paraId="37732DB6" w14:textId="77777777" w:rsidTr="5FDFE575">
        <w:trPr>
          <w:trHeight w:val="300"/>
        </w:trPr>
        <w:tc>
          <w:tcPr>
            <w:tcW w:w="1798" w:type="dxa"/>
          </w:tcPr>
          <w:p w14:paraId="7DDAA169" w14:textId="7E1F2408" w:rsidR="7CC0120F" w:rsidRDefault="7CC0120F" w:rsidP="3E4A475F">
            <w:r>
              <w:t xml:space="preserve">Andrés </w:t>
            </w:r>
            <w:proofErr w:type="spellStart"/>
            <w:r>
              <w:t>Mülchi</w:t>
            </w:r>
            <w:proofErr w:type="spellEnd"/>
            <w:r w:rsidR="4EEDC508">
              <w:t xml:space="preserve"> Parra</w:t>
            </w:r>
          </w:p>
        </w:tc>
        <w:tc>
          <w:tcPr>
            <w:tcW w:w="1774" w:type="dxa"/>
          </w:tcPr>
          <w:p w14:paraId="6AC79273" w14:textId="6D3449F8" w:rsidR="6488BCFB" w:rsidRDefault="6488BCFB" w:rsidP="3E4A475F">
            <w:pPr>
              <w:rPr>
                <w:lang w:val="es-ES"/>
              </w:rPr>
            </w:pPr>
            <w:r w:rsidRPr="3E4A475F">
              <w:rPr>
                <w:lang w:val="es-ES"/>
              </w:rPr>
              <w:t>Informática</w:t>
            </w:r>
          </w:p>
        </w:tc>
        <w:tc>
          <w:tcPr>
            <w:tcW w:w="1561" w:type="dxa"/>
          </w:tcPr>
          <w:p w14:paraId="43F377F3" w14:textId="1E1075C0" w:rsidR="07B584F4" w:rsidRDefault="07B584F4" w:rsidP="3E4A475F">
            <w:pPr>
              <w:rPr>
                <w:lang w:val="es-ES"/>
              </w:rPr>
            </w:pPr>
            <w:r w:rsidRPr="3E4A475F">
              <w:rPr>
                <w:lang w:val="es-ES"/>
              </w:rPr>
              <w:t>Concepción</w:t>
            </w:r>
          </w:p>
        </w:tc>
        <w:tc>
          <w:tcPr>
            <w:tcW w:w="1879" w:type="dxa"/>
          </w:tcPr>
          <w:p w14:paraId="43E6FA55" w14:textId="258E5892" w:rsidR="2E3ABBA5" w:rsidRDefault="2E3ABBA5" w:rsidP="3E4A475F">
            <w:pPr>
              <w:rPr>
                <w:lang w:val="es-ES"/>
              </w:rPr>
            </w:pPr>
            <w:r w:rsidRPr="3E4A475F">
              <w:rPr>
                <w:lang w:val="es-ES"/>
              </w:rPr>
              <w:t>Académico</w:t>
            </w:r>
          </w:p>
        </w:tc>
        <w:tc>
          <w:tcPr>
            <w:tcW w:w="1816" w:type="dxa"/>
          </w:tcPr>
          <w:p w14:paraId="68CD6B7B" w14:textId="0005D0ED" w:rsidR="20B1C201" w:rsidRDefault="20B1C201" w:rsidP="3E4A475F">
            <w:pPr>
              <w:rPr>
                <w:lang w:val="es-ES"/>
              </w:rPr>
            </w:pPr>
            <w:r w:rsidRPr="3E4A475F">
              <w:rPr>
                <w:lang w:val="es-ES"/>
              </w:rPr>
              <w:t>Desarrollo de talleres de programación</w:t>
            </w:r>
          </w:p>
        </w:tc>
      </w:tr>
      <w:tr w:rsidR="3E4A475F" w14:paraId="3B0160DA" w14:textId="77777777" w:rsidTr="5FDFE575">
        <w:trPr>
          <w:trHeight w:val="300"/>
        </w:trPr>
        <w:tc>
          <w:tcPr>
            <w:tcW w:w="1798" w:type="dxa"/>
          </w:tcPr>
          <w:p w14:paraId="1EFA32C0" w14:textId="75DB93EF" w:rsidR="7CC0120F" w:rsidRDefault="7CC0120F" w:rsidP="3E4A475F">
            <w:proofErr w:type="spellStart"/>
            <w:r>
              <w:t>Romy</w:t>
            </w:r>
            <w:proofErr w:type="spellEnd"/>
            <w:r>
              <w:t xml:space="preserve"> </w:t>
            </w:r>
            <w:proofErr w:type="spellStart"/>
            <w:r>
              <w:t>Valenta</w:t>
            </w:r>
            <w:proofErr w:type="spellEnd"/>
            <w:r w:rsidR="3F0B4102">
              <w:t xml:space="preserve"> Ribera</w:t>
            </w:r>
          </w:p>
        </w:tc>
        <w:tc>
          <w:tcPr>
            <w:tcW w:w="1774" w:type="dxa"/>
          </w:tcPr>
          <w:p w14:paraId="3A8E406F" w14:textId="1831F674" w:rsidR="2824CA3B" w:rsidRDefault="2824CA3B" w:rsidP="3E4A475F">
            <w:proofErr w:type="spellStart"/>
            <w:r w:rsidRPr="3E4A475F">
              <w:t>Téc</w:t>
            </w:r>
            <w:proofErr w:type="spellEnd"/>
            <w:r w:rsidRPr="3E4A475F">
              <w:t>. Diseño de Videojuegos</w:t>
            </w:r>
          </w:p>
        </w:tc>
        <w:tc>
          <w:tcPr>
            <w:tcW w:w="1561" w:type="dxa"/>
          </w:tcPr>
          <w:p w14:paraId="7682038D" w14:textId="38FC92DE" w:rsidR="08813A76" w:rsidRDefault="08813A76" w:rsidP="3E4A475F">
            <w:pPr>
              <w:rPr>
                <w:lang w:val="es-ES"/>
              </w:rPr>
            </w:pPr>
            <w:r w:rsidRPr="3E4A475F">
              <w:rPr>
                <w:lang w:val="es-ES"/>
              </w:rPr>
              <w:t>Valdivia</w:t>
            </w:r>
          </w:p>
        </w:tc>
        <w:tc>
          <w:tcPr>
            <w:tcW w:w="1879" w:type="dxa"/>
          </w:tcPr>
          <w:p w14:paraId="58BC895C" w14:textId="1AB1468B" w:rsidR="59B5E3F8" w:rsidRDefault="59B5E3F8" w:rsidP="3E4A475F">
            <w:pPr>
              <w:rPr>
                <w:lang w:val="es-ES"/>
              </w:rPr>
            </w:pPr>
            <w:r w:rsidRPr="3E4A475F">
              <w:rPr>
                <w:lang w:val="es-ES"/>
              </w:rPr>
              <w:t>Académico</w:t>
            </w:r>
          </w:p>
          <w:p w14:paraId="26962229" w14:textId="3D7B2765" w:rsidR="3E4A475F" w:rsidRDefault="3E4A475F" w:rsidP="3E4A475F">
            <w:pPr>
              <w:rPr>
                <w:lang w:val="es-ES"/>
              </w:rPr>
            </w:pPr>
          </w:p>
        </w:tc>
        <w:tc>
          <w:tcPr>
            <w:tcW w:w="1816" w:type="dxa"/>
          </w:tcPr>
          <w:p w14:paraId="24E225BC" w14:textId="45C2265A" w:rsidR="29B3547B" w:rsidRDefault="29B3547B" w:rsidP="3E4A475F">
            <w:pPr>
              <w:rPr>
                <w:lang w:val="es-ES"/>
              </w:rPr>
            </w:pPr>
            <w:r w:rsidRPr="3E4A475F">
              <w:rPr>
                <w:lang w:val="es-ES"/>
              </w:rPr>
              <w:t>Gestión de participantes online</w:t>
            </w:r>
          </w:p>
        </w:tc>
      </w:tr>
      <w:tr w:rsidR="3E4A475F" w14:paraId="21EE3BAE" w14:textId="77777777" w:rsidTr="5FDFE575">
        <w:trPr>
          <w:trHeight w:val="300"/>
        </w:trPr>
        <w:tc>
          <w:tcPr>
            <w:tcW w:w="1798" w:type="dxa"/>
          </w:tcPr>
          <w:p w14:paraId="7581325F" w14:textId="3C44609F" w:rsidR="7CC0120F" w:rsidRDefault="7CC0120F" w:rsidP="3E4A475F">
            <w:pPr>
              <w:rPr>
                <w:lang w:val="es-ES"/>
              </w:rPr>
            </w:pPr>
            <w:r w:rsidRPr="5FDFE575">
              <w:rPr>
                <w:lang w:val="es-ES"/>
              </w:rPr>
              <w:t>Patricia</w:t>
            </w:r>
            <w:r w:rsidR="7A13566F" w:rsidRPr="5FDFE575">
              <w:rPr>
                <w:lang w:val="es-ES"/>
              </w:rPr>
              <w:t xml:space="preserve"> Aguilera</w:t>
            </w:r>
            <w:r w:rsidR="0A311FFF" w:rsidRPr="5FDFE575">
              <w:rPr>
                <w:lang w:val="es-ES"/>
              </w:rPr>
              <w:t xml:space="preserve"> Quintas</w:t>
            </w:r>
          </w:p>
        </w:tc>
        <w:tc>
          <w:tcPr>
            <w:tcW w:w="1774" w:type="dxa"/>
          </w:tcPr>
          <w:p w14:paraId="5E96FF41" w14:textId="7F1A411C" w:rsidR="1E7DEA73" w:rsidRDefault="1E7DEA73" w:rsidP="3E4A475F">
            <w:proofErr w:type="spellStart"/>
            <w:r w:rsidRPr="3E4A475F">
              <w:t>Téc</w:t>
            </w:r>
            <w:proofErr w:type="spellEnd"/>
            <w:r w:rsidRPr="3E4A475F">
              <w:t>. Diseño de Videojuegos</w:t>
            </w:r>
          </w:p>
        </w:tc>
        <w:tc>
          <w:tcPr>
            <w:tcW w:w="1561" w:type="dxa"/>
          </w:tcPr>
          <w:p w14:paraId="09C40F5E" w14:textId="10522A38" w:rsidR="0607F567" w:rsidRDefault="0607F567" w:rsidP="3E4A475F">
            <w:pPr>
              <w:rPr>
                <w:lang w:val="es-ES"/>
              </w:rPr>
            </w:pPr>
            <w:r w:rsidRPr="3E4A475F">
              <w:rPr>
                <w:lang w:val="es-ES"/>
              </w:rPr>
              <w:t>Valdivia</w:t>
            </w:r>
          </w:p>
        </w:tc>
        <w:tc>
          <w:tcPr>
            <w:tcW w:w="1879" w:type="dxa"/>
          </w:tcPr>
          <w:p w14:paraId="771EAF8B" w14:textId="46150BAA" w:rsidR="666AE9F7" w:rsidRDefault="666AE9F7" w:rsidP="3E4A475F">
            <w:pPr>
              <w:rPr>
                <w:lang w:val="es-ES"/>
              </w:rPr>
            </w:pPr>
            <w:r w:rsidRPr="3E4A475F">
              <w:rPr>
                <w:lang w:val="es-ES"/>
              </w:rPr>
              <w:t>Estudiante</w:t>
            </w:r>
          </w:p>
        </w:tc>
        <w:tc>
          <w:tcPr>
            <w:tcW w:w="1816" w:type="dxa"/>
          </w:tcPr>
          <w:p w14:paraId="78D9391A" w14:textId="5F143039" w:rsidR="57093F30" w:rsidRDefault="57093F30" w:rsidP="3E4A475F">
            <w:pPr>
              <w:rPr>
                <w:lang w:val="es-ES"/>
              </w:rPr>
            </w:pPr>
            <w:r w:rsidRPr="3E4A475F">
              <w:rPr>
                <w:lang w:val="es-ES"/>
              </w:rPr>
              <w:t>Apoyo de participantes online</w:t>
            </w:r>
          </w:p>
        </w:tc>
      </w:tr>
      <w:tr w:rsidR="3E4A475F" w14:paraId="76D697E4" w14:textId="77777777" w:rsidTr="5FDFE575">
        <w:trPr>
          <w:trHeight w:val="300"/>
        </w:trPr>
        <w:tc>
          <w:tcPr>
            <w:tcW w:w="1798" w:type="dxa"/>
          </w:tcPr>
          <w:p w14:paraId="65DDC0F3" w14:textId="4AE8FEE8" w:rsidR="11156CA2" w:rsidRDefault="11156CA2" w:rsidP="3E4A475F">
            <w:pPr>
              <w:rPr>
                <w:lang w:val="es-ES"/>
              </w:rPr>
            </w:pPr>
            <w:r w:rsidRPr="5FDFE575">
              <w:rPr>
                <w:lang w:val="es-ES"/>
              </w:rPr>
              <w:t>Amapola Romero</w:t>
            </w:r>
            <w:r w:rsidR="59D4A80C" w:rsidRPr="5FDFE575">
              <w:rPr>
                <w:lang w:val="es-ES"/>
              </w:rPr>
              <w:t xml:space="preserve"> Álvarez</w:t>
            </w:r>
          </w:p>
        </w:tc>
        <w:tc>
          <w:tcPr>
            <w:tcW w:w="1774" w:type="dxa"/>
          </w:tcPr>
          <w:p w14:paraId="670F1E04" w14:textId="20096260" w:rsidR="6B03D3AF" w:rsidRDefault="6B03D3AF" w:rsidP="3E4A475F">
            <w:pPr>
              <w:rPr>
                <w:lang w:val="es-ES"/>
              </w:rPr>
            </w:pPr>
            <w:r w:rsidRPr="3E4A475F">
              <w:rPr>
                <w:lang w:val="es-ES"/>
              </w:rPr>
              <w:t>Diseño Gráfico</w:t>
            </w:r>
          </w:p>
        </w:tc>
        <w:tc>
          <w:tcPr>
            <w:tcW w:w="1561" w:type="dxa"/>
          </w:tcPr>
          <w:p w14:paraId="49F84ED0" w14:textId="2A99F3B6" w:rsidR="15904108" w:rsidRDefault="15904108" w:rsidP="3E4A475F">
            <w:pPr>
              <w:rPr>
                <w:lang w:val="es-ES"/>
              </w:rPr>
            </w:pPr>
            <w:r w:rsidRPr="3E4A475F">
              <w:rPr>
                <w:lang w:val="es-ES"/>
              </w:rPr>
              <w:t>Concepción</w:t>
            </w:r>
          </w:p>
          <w:p w14:paraId="2D8B8DA1" w14:textId="6E4991AA" w:rsidR="3E4A475F" w:rsidRDefault="3E4A475F" w:rsidP="3E4A475F">
            <w:pPr>
              <w:rPr>
                <w:lang w:val="es-ES"/>
              </w:rPr>
            </w:pPr>
          </w:p>
        </w:tc>
        <w:tc>
          <w:tcPr>
            <w:tcW w:w="1879" w:type="dxa"/>
          </w:tcPr>
          <w:p w14:paraId="1EE914CC" w14:textId="62C5FE84" w:rsidR="4CE08EEB" w:rsidRDefault="4CE08EEB" w:rsidP="3E4A475F">
            <w:pPr>
              <w:rPr>
                <w:lang w:val="es-ES"/>
              </w:rPr>
            </w:pPr>
            <w:r w:rsidRPr="3E4A475F">
              <w:rPr>
                <w:lang w:val="es-ES"/>
              </w:rPr>
              <w:t>Estudiante</w:t>
            </w:r>
          </w:p>
        </w:tc>
        <w:tc>
          <w:tcPr>
            <w:tcW w:w="1816" w:type="dxa"/>
          </w:tcPr>
          <w:p w14:paraId="0D98E75A" w14:textId="7B6E9206" w:rsidR="4947AE2F" w:rsidRDefault="4947AE2F" w:rsidP="3E4A475F">
            <w:pPr>
              <w:rPr>
                <w:lang w:val="es-ES"/>
              </w:rPr>
            </w:pPr>
            <w:r w:rsidRPr="3E4A475F">
              <w:rPr>
                <w:lang w:val="es-ES"/>
              </w:rPr>
              <w:t xml:space="preserve">Diseño de imagen gráfica, </w:t>
            </w:r>
            <w:r w:rsidR="74D57CA5" w:rsidRPr="3E4A475F">
              <w:rPr>
                <w:lang w:val="es-ES"/>
              </w:rPr>
              <w:t>registro de actividades</w:t>
            </w:r>
          </w:p>
        </w:tc>
      </w:tr>
      <w:tr w:rsidR="3E4A475F" w14:paraId="29E76F4E" w14:textId="77777777" w:rsidTr="5FDFE575">
        <w:trPr>
          <w:trHeight w:val="300"/>
        </w:trPr>
        <w:tc>
          <w:tcPr>
            <w:tcW w:w="1798" w:type="dxa"/>
          </w:tcPr>
          <w:p w14:paraId="5940B6EA" w14:textId="7F758719" w:rsidR="07B492CA" w:rsidRDefault="07B492CA" w:rsidP="3E4A475F">
            <w:pPr>
              <w:rPr>
                <w:lang w:val="es-ES"/>
              </w:rPr>
            </w:pPr>
            <w:r w:rsidRPr="5FDFE575">
              <w:rPr>
                <w:lang w:val="es-ES"/>
              </w:rPr>
              <w:t>Luis Roa</w:t>
            </w:r>
            <w:r w:rsidR="723A4664" w:rsidRPr="5FDFE575">
              <w:rPr>
                <w:lang w:val="es-ES"/>
              </w:rPr>
              <w:t xml:space="preserve"> Acevedo</w:t>
            </w:r>
          </w:p>
        </w:tc>
        <w:tc>
          <w:tcPr>
            <w:tcW w:w="1774" w:type="dxa"/>
          </w:tcPr>
          <w:p w14:paraId="4463B7C6" w14:textId="1FFA5242" w:rsidR="07B492CA" w:rsidRDefault="07B492CA" w:rsidP="3E4A475F">
            <w:proofErr w:type="spellStart"/>
            <w:r w:rsidRPr="3E4A475F">
              <w:t>Téc</w:t>
            </w:r>
            <w:proofErr w:type="spellEnd"/>
            <w:r w:rsidRPr="3E4A475F">
              <w:t>. Diseño de Videojuegos</w:t>
            </w:r>
          </w:p>
        </w:tc>
        <w:tc>
          <w:tcPr>
            <w:tcW w:w="1561" w:type="dxa"/>
          </w:tcPr>
          <w:p w14:paraId="6A8666CE" w14:textId="5F1D26C1" w:rsidR="07B492CA" w:rsidRDefault="07B492CA" w:rsidP="3E4A475F">
            <w:pPr>
              <w:rPr>
                <w:lang w:val="es-ES"/>
              </w:rPr>
            </w:pPr>
            <w:r w:rsidRPr="3E4A475F">
              <w:rPr>
                <w:lang w:val="es-ES"/>
              </w:rPr>
              <w:t>Concepción</w:t>
            </w:r>
          </w:p>
        </w:tc>
        <w:tc>
          <w:tcPr>
            <w:tcW w:w="1879" w:type="dxa"/>
          </w:tcPr>
          <w:p w14:paraId="07CFBD38" w14:textId="2DB5C200" w:rsidR="00417DB1" w:rsidRDefault="00417DB1" w:rsidP="3E4A475F">
            <w:pPr>
              <w:rPr>
                <w:lang w:val="es-ES"/>
              </w:rPr>
            </w:pPr>
            <w:r w:rsidRPr="3E4A475F">
              <w:rPr>
                <w:lang w:val="es-ES"/>
              </w:rPr>
              <w:t>Estudiante</w:t>
            </w:r>
          </w:p>
        </w:tc>
        <w:tc>
          <w:tcPr>
            <w:tcW w:w="1816" w:type="dxa"/>
          </w:tcPr>
          <w:p w14:paraId="1345AC77" w14:textId="38A251C7" w:rsidR="2FAB968A" w:rsidRDefault="2FAB968A" w:rsidP="3E4A475F">
            <w:pPr>
              <w:rPr>
                <w:lang w:val="es-ES"/>
              </w:rPr>
            </w:pPr>
            <w:r w:rsidRPr="3E4A475F">
              <w:rPr>
                <w:lang w:val="es-ES"/>
              </w:rPr>
              <w:t>Apoyo a las participantes presenciales</w:t>
            </w:r>
          </w:p>
        </w:tc>
      </w:tr>
      <w:tr w:rsidR="3E4A475F" w14:paraId="10512C45" w14:textId="77777777" w:rsidTr="5FDFE575">
        <w:trPr>
          <w:trHeight w:val="300"/>
        </w:trPr>
        <w:tc>
          <w:tcPr>
            <w:tcW w:w="1798" w:type="dxa"/>
          </w:tcPr>
          <w:p w14:paraId="438C2AFD" w14:textId="43762CA9" w:rsidR="07B492CA" w:rsidRDefault="07B492CA" w:rsidP="3E4A475F">
            <w:pPr>
              <w:rPr>
                <w:lang w:val="es-ES"/>
              </w:rPr>
            </w:pPr>
            <w:r w:rsidRPr="5FDFE575">
              <w:rPr>
                <w:lang w:val="es-ES"/>
              </w:rPr>
              <w:t>Iván Medrano</w:t>
            </w:r>
            <w:r w:rsidR="7CC7685A" w:rsidRPr="5FDFE575">
              <w:rPr>
                <w:lang w:val="es-ES"/>
              </w:rPr>
              <w:t xml:space="preserve"> Yévenes</w:t>
            </w:r>
          </w:p>
        </w:tc>
        <w:tc>
          <w:tcPr>
            <w:tcW w:w="1774" w:type="dxa"/>
          </w:tcPr>
          <w:p w14:paraId="7523A123" w14:textId="33D053BC" w:rsidR="07B492CA" w:rsidRDefault="07B492CA" w:rsidP="3E4A475F">
            <w:proofErr w:type="spellStart"/>
            <w:r w:rsidRPr="3E4A475F">
              <w:t>Téc</w:t>
            </w:r>
            <w:proofErr w:type="spellEnd"/>
            <w:r w:rsidRPr="3E4A475F">
              <w:t>. Diseño de Videojuegos</w:t>
            </w:r>
          </w:p>
        </w:tc>
        <w:tc>
          <w:tcPr>
            <w:tcW w:w="1561" w:type="dxa"/>
          </w:tcPr>
          <w:p w14:paraId="03644805" w14:textId="2455E311" w:rsidR="07B492CA" w:rsidRDefault="07B492CA" w:rsidP="3E4A475F">
            <w:pPr>
              <w:rPr>
                <w:lang w:val="es-ES"/>
              </w:rPr>
            </w:pPr>
            <w:r w:rsidRPr="3E4A475F">
              <w:rPr>
                <w:lang w:val="es-ES"/>
              </w:rPr>
              <w:t>Concepción</w:t>
            </w:r>
          </w:p>
        </w:tc>
        <w:tc>
          <w:tcPr>
            <w:tcW w:w="1879" w:type="dxa"/>
          </w:tcPr>
          <w:p w14:paraId="444C769D" w14:textId="1101E673" w:rsidR="03A6F18F" w:rsidRDefault="03A6F18F" w:rsidP="3E4A475F">
            <w:pPr>
              <w:rPr>
                <w:lang w:val="es-ES"/>
              </w:rPr>
            </w:pPr>
            <w:r w:rsidRPr="3E4A475F">
              <w:rPr>
                <w:lang w:val="es-ES"/>
              </w:rPr>
              <w:t>Estudiante</w:t>
            </w:r>
          </w:p>
        </w:tc>
        <w:tc>
          <w:tcPr>
            <w:tcW w:w="1816" w:type="dxa"/>
          </w:tcPr>
          <w:p w14:paraId="31F91328" w14:textId="628AE6D4" w:rsidR="5BE3BFFE" w:rsidRDefault="5BE3BFFE" w:rsidP="3E4A475F">
            <w:pPr>
              <w:rPr>
                <w:lang w:val="es-ES"/>
              </w:rPr>
            </w:pPr>
            <w:r w:rsidRPr="3E4A475F">
              <w:rPr>
                <w:lang w:val="es-ES"/>
              </w:rPr>
              <w:t>Apoyo a las participantes presenciales</w:t>
            </w:r>
          </w:p>
        </w:tc>
      </w:tr>
    </w:tbl>
    <w:p w14:paraId="693D6C94" w14:textId="77777777" w:rsidR="00DD1189" w:rsidRDefault="00DD1189" w:rsidP="00965DE3">
      <w:pPr>
        <w:rPr>
          <w:lang w:val="es-ES"/>
        </w:rPr>
      </w:pPr>
    </w:p>
    <w:p w14:paraId="6731946B" w14:textId="1CB43C80" w:rsidR="3E4A475F" w:rsidRDefault="3E4A475F" w:rsidP="3E4A475F">
      <w:pPr>
        <w:rPr>
          <w:b/>
          <w:bCs/>
          <w:lang w:val="es-ES"/>
        </w:rPr>
      </w:pPr>
    </w:p>
    <w:p w14:paraId="7044CFC2" w14:textId="26040F8A" w:rsidR="3E4A475F" w:rsidRDefault="3E4A475F" w:rsidP="3E4A475F">
      <w:pPr>
        <w:rPr>
          <w:b/>
          <w:bCs/>
          <w:lang w:val="es-ES"/>
        </w:rPr>
      </w:pPr>
    </w:p>
    <w:p w14:paraId="2816DA92" w14:textId="15437A6E" w:rsidR="53C49F2D" w:rsidRDefault="53C49F2D" w:rsidP="53C49F2D">
      <w:pPr>
        <w:rPr>
          <w:b/>
          <w:bCs/>
          <w:lang w:val="es-ES"/>
        </w:rPr>
      </w:pPr>
    </w:p>
    <w:p w14:paraId="0C33483B" w14:textId="1D1E744B" w:rsidR="00162013" w:rsidRPr="00A1116D" w:rsidRDefault="00162013" w:rsidP="00162013">
      <w:pPr>
        <w:rPr>
          <w:b/>
          <w:bCs/>
          <w:lang w:val="es-ES"/>
        </w:rPr>
      </w:pPr>
      <w:r w:rsidRPr="00A1116D">
        <w:rPr>
          <w:b/>
          <w:bCs/>
          <w:lang w:val="es-ES"/>
        </w:rPr>
        <w:lastRenderedPageBreak/>
        <w:t>Nombre Participantes externos Santo Tomás:</w:t>
      </w:r>
    </w:p>
    <w:tbl>
      <w:tblPr>
        <w:tblStyle w:val="Tablaconcuadrcula"/>
        <w:tblW w:w="8828" w:type="dxa"/>
        <w:tblLook w:val="04A0" w:firstRow="1" w:lastRow="0" w:firstColumn="1" w:lastColumn="0" w:noHBand="0" w:noVBand="1"/>
      </w:tblPr>
      <w:tblGrid>
        <w:gridCol w:w="1266"/>
        <w:gridCol w:w="1730"/>
        <w:gridCol w:w="2680"/>
        <w:gridCol w:w="1707"/>
        <w:gridCol w:w="1445"/>
      </w:tblGrid>
      <w:tr w:rsidR="00162013" w14:paraId="1DFDF58A" w14:textId="66C7EAC6" w:rsidTr="5FDFE575">
        <w:tc>
          <w:tcPr>
            <w:tcW w:w="1815" w:type="dxa"/>
            <w:shd w:val="clear" w:color="auto" w:fill="A8D08D" w:themeFill="accent6" w:themeFillTint="99"/>
          </w:tcPr>
          <w:p w14:paraId="2666B7B5" w14:textId="77777777" w:rsidR="00162013" w:rsidRDefault="00162013" w:rsidP="00DF2D42">
            <w:pPr>
              <w:rPr>
                <w:lang w:val="es-ES"/>
              </w:rPr>
            </w:pPr>
            <w:r>
              <w:rPr>
                <w:lang w:val="es-ES"/>
              </w:rPr>
              <w:t>Nombre</w:t>
            </w:r>
          </w:p>
        </w:tc>
        <w:tc>
          <w:tcPr>
            <w:tcW w:w="1883" w:type="dxa"/>
            <w:shd w:val="clear" w:color="auto" w:fill="A8D08D" w:themeFill="accent6" w:themeFillTint="99"/>
          </w:tcPr>
          <w:p w14:paraId="4DA25E0A" w14:textId="5351C175" w:rsidR="00162013" w:rsidRDefault="00162013" w:rsidP="00DF2D42">
            <w:pPr>
              <w:rPr>
                <w:lang w:val="es-ES"/>
              </w:rPr>
            </w:pPr>
            <w:r>
              <w:rPr>
                <w:lang w:val="es-ES"/>
              </w:rPr>
              <w:t>Institución</w:t>
            </w:r>
          </w:p>
        </w:tc>
        <w:tc>
          <w:tcPr>
            <w:tcW w:w="1712" w:type="dxa"/>
            <w:shd w:val="clear" w:color="auto" w:fill="A8D08D" w:themeFill="accent6" w:themeFillTint="99"/>
          </w:tcPr>
          <w:p w14:paraId="68FE83D1" w14:textId="61FF6F0B" w:rsidR="00162013" w:rsidRDefault="00162013" w:rsidP="00DF2D42">
            <w:pPr>
              <w:rPr>
                <w:lang w:val="es-ES"/>
              </w:rPr>
            </w:pPr>
            <w:r>
              <w:rPr>
                <w:lang w:val="es-ES"/>
              </w:rPr>
              <w:t>Mail</w:t>
            </w:r>
          </w:p>
        </w:tc>
        <w:tc>
          <w:tcPr>
            <w:tcW w:w="1827" w:type="dxa"/>
            <w:shd w:val="clear" w:color="auto" w:fill="A8D08D" w:themeFill="accent6" w:themeFillTint="99"/>
          </w:tcPr>
          <w:p w14:paraId="0713CF22" w14:textId="77DF1594" w:rsidR="00162013" w:rsidRDefault="00162013" w:rsidP="00DF2D42">
            <w:pPr>
              <w:rPr>
                <w:lang w:val="es-ES"/>
              </w:rPr>
            </w:pPr>
            <w:r>
              <w:rPr>
                <w:lang w:val="es-ES"/>
              </w:rPr>
              <w:t>Teléfono</w:t>
            </w:r>
          </w:p>
        </w:tc>
        <w:tc>
          <w:tcPr>
            <w:tcW w:w="1591" w:type="dxa"/>
            <w:shd w:val="clear" w:color="auto" w:fill="A8D08D" w:themeFill="accent6" w:themeFillTint="99"/>
          </w:tcPr>
          <w:p w14:paraId="1E86A9B7" w14:textId="0C84FE2C" w:rsidR="00162013" w:rsidRDefault="00162013" w:rsidP="00DF2D42">
            <w:pPr>
              <w:rPr>
                <w:lang w:val="es-ES"/>
              </w:rPr>
            </w:pPr>
            <w:r>
              <w:rPr>
                <w:lang w:val="es-ES"/>
              </w:rPr>
              <w:t>Rol Principal en el Proyecto</w:t>
            </w:r>
          </w:p>
        </w:tc>
      </w:tr>
      <w:tr w:rsidR="00162013" w14:paraId="1F3426E0" w14:textId="2F2987A8" w:rsidTr="5FDFE575">
        <w:tc>
          <w:tcPr>
            <w:tcW w:w="1815" w:type="dxa"/>
          </w:tcPr>
          <w:p w14:paraId="32C16CBA" w14:textId="084CBEC5" w:rsidR="00162013" w:rsidRDefault="339FCD73" w:rsidP="3E4A475F">
            <w:pPr>
              <w:rPr>
                <w:lang w:val="es-ES"/>
              </w:rPr>
            </w:pPr>
            <w:r w:rsidRPr="3E4A475F">
              <w:rPr>
                <w:lang w:val="es-ES"/>
              </w:rPr>
              <w:t>Roberto Ovalle</w:t>
            </w:r>
          </w:p>
        </w:tc>
        <w:tc>
          <w:tcPr>
            <w:tcW w:w="1883" w:type="dxa"/>
          </w:tcPr>
          <w:p w14:paraId="4174DAE3" w14:textId="1C70350D" w:rsidR="00162013" w:rsidRDefault="1B270E9E" w:rsidP="3E4A475F">
            <w:r w:rsidRPr="3E4A475F">
              <w:t xml:space="preserve">Movistar </w:t>
            </w:r>
            <w:proofErr w:type="spellStart"/>
            <w:r w:rsidRPr="3E4A475F">
              <w:t>GameClub</w:t>
            </w:r>
            <w:proofErr w:type="spellEnd"/>
          </w:p>
        </w:tc>
        <w:tc>
          <w:tcPr>
            <w:tcW w:w="1712" w:type="dxa"/>
          </w:tcPr>
          <w:p w14:paraId="3AFDFC99" w14:textId="0E6A8272" w:rsidR="00162013" w:rsidRDefault="785F10EA" w:rsidP="3E4A475F">
            <w:r w:rsidRPr="3E4A475F">
              <w:rPr>
                <w:rFonts w:ascii="Verdana" w:eastAsia="Verdana" w:hAnsi="Verdana" w:cs="Verdana"/>
                <w:color w:val="0000EE"/>
                <w:sz w:val="19"/>
                <w:szCs w:val="19"/>
                <w:u w:val="single"/>
                <w:lang w:val="es-ES"/>
              </w:rPr>
              <w:t>roberto@gameclub.cl</w:t>
            </w:r>
          </w:p>
        </w:tc>
        <w:tc>
          <w:tcPr>
            <w:tcW w:w="1827" w:type="dxa"/>
          </w:tcPr>
          <w:p w14:paraId="3CD05405" w14:textId="736F17C1" w:rsidR="00162013" w:rsidRDefault="41566737" w:rsidP="3E4A475F">
            <w:r w:rsidRPr="5FDFE575">
              <w:rPr>
                <w:rFonts w:ascii="Verdana" w:eastAsia="Verdana" w:hAnsi="Verdana" w:cs="Verdana"/>
                <w:color w:val="000000" w:themeColor="text1"/>
                <w:sz w:val="15"/>
                <w:szCs w:val="15"/>
                <w:lang w:val="es-ES"/>
              </w:rPr>
              <w:t>+</w:t>
            </w:r>
            <w:r w:rsidRPr="5FDFE575">
              <w:rPr>
                <w:rFonts w:ascii="Verdana" w:eastAsia="Verdana" w:hAnsi="Verdana" w:cs="Verdana"/>
                <w:color w:val="000001"/>
                <w:sz w:val="19"/>
                <w:szCs w:val="19"/>
                <w:lang w:val="es-ES"/>
              </w:rPr>
              <w:t>56978737452</w:t>
            </w:r>
          </w:p>
        </w:tc>
        <w:tc>
          <w:tcPr>
            <w:tcW w:w="1591" w:type="dxa"/>
          </w:tcPr>
          <w:p w14:paraId="6745F805" w14:textId="6F0A23E1" w:rsidR="00162013" w:rsidRDefault="21EC30D7" w:rsidP="3E4A475F">
            <w:r w:rsidRPr="3E4A475F">
              <w:t xml:space="preserve">Espacio </w:t>
            </w:r>
            <w:proofErr w:type="spellStart"/>
            <w:r w:rsidRPr="3E4A475F">
              <w:t>Gamer</w:t>
            </w:r>
            <w:proofErr w:type="spellEnd"/>
            <w:r w:rsidRPr="3E4A475F">
              <w:t>, donde las participantes pu</w:t>
            </w:r>
            <w:r w:rsidR="7ABA3B8F" w:rsidRPr="3E4A475F">
              <w:t>dieron</w:t>
            </w:r>
            <w:r w:rsidRPr="3E4A475F">
              <w:t xml:space="preserve"> desarrollar el objetivo final del proyecto dentro de la comunidad </w:t>
            </w:r>
            <w:proofErr w:type="spellStart"/>
            <w:proofErr w:type="gramStart"/>
            <w:r w:rsidRPr="3E4A475F">
              <w:t>gamer</w:t>
            </w:r>
            <w:proofErr w:type="spellEnd"/>
            <w:proofErr w:type="gramEnd"/>
            <w:r w:rsidRPr="3E4A475F">
              <w:t xml:space="preserve">, dando visibilidad al </w:t>
            </w:r>
            <w:r w:rsidR="777916FA" w:rsidRPr="3E4A475F">
              <w:t>proyecto</w:t>
            </w:r>
          </w:p>
        </w:tc>
      </w:tr>
      <w:tr w:rsidR="00162013" w14:paraId="1FB4EF08" w14:textId="0248B64E" w:rsidTr="5FDFE575">
        <w:tc>
          <w:tcPr>
            <w:tcW w:w="1815" w:type="dxa"/>
          </w:tcPr>
          <w:p w14:paraId="2EC417CC" w14:textId="06762791" w:rsidR="00162013" w:rsidRDefault="08A3389A" w:rsidP="00DF2D42">
            <w:pPr>
              <w:rPr>
                <w:lang w:val="es-ES"/>
              </w:rPr>
            </w:pPr>
            <w:r w:rsidRPr="5FDFE575">
              <w:rPr>
                <w:lang w:val="es-ES"/>
              </w:rPr>
              <w:t>Consuelo Herrera</w:t>
            </w:r>
            <w:r w:rsidR="7BAB1AFA" w:rsidRPr="5FDFE575">
              <w:rPr>
                <w:lang w:val="es-ES"/>
              </w:rPr>
              <w:t xml:space="preserve"> Monsalve</w:t>
            </w:r>
          </w:p>
        </w:tc>
        <w:tc>
          <w:tcPr>
            <w:tcW w:w="1883" w:type="dxa"/>
          </w:tcPr>
          <w:p w14:paraId="33D1BE55" w14:textId="1D6FD7D8" w:rsidR="00162013" w:rsidRDefault="1B270E9E" w:rsidP="00DF2D42">
            <w:pPr>
              <w:rPr>
                <w:lang w:val="es-ES"/>
              </w:rPr>
            </w:pPr>
            <w:r w:rsidRPr="3E4A475F">
              <w:rPr>
                <w:lang w:val="es-ES"/>
              </w:rPr>
              <w:t>Amaranta ONG</w:t>
            </w:r>
          </w:p>
        </w:tc>
        <w:tc>
          <w:tcPr>
            <w:tcW w:w="1712" w:type="dxa"/>
          </w:tcPr>
          <w:p w14:paraId="107F98D3" w14:textId="32169045" w:rsidR="00162013" w:rsidRDefault="7A892AFD" w:rsidP="00DF2D42">
            <w:pPr>
              <w:rPr>
                <w:lang w:val="es-ES"/>
              </w:rPr>
            </w:pPr>
            <w:r w:rsidRPr="5FDFE575">
              <w:rPr>
                <w:lang w:val="es-ES"/>
              </w:rPr>
              <w:t>consuelovalhm@gmail.com</w:t>
            </w:r>
          </w:p>
        </w:tc>
        <w:tc>
          <w:tcPr>
            <w:tcW w:w="1827" w:type="dxa"/>
          </w:tcPr>
          <w:p w14:paraId="0A16973F" w14:textId="7A911EBE" w:rsidR="00162013" w:rsidRDefault="7A892AFD" w:rsidP="00DF2D42">
            <w:pPr>
              <w:rPr>
                <w:lang w:val="es-ES"/>
              </w:rPr>
            </w:pPr>
            <w:r w:rsidRPr="5FDFE575">
              <w:rPr>
                <w:lang w:val="es-ES"/>
              </w:rPr>
              <w:t>+56976169086</w:t>
            </w:r>
          </w:p>
        </w:tc>
        <w:tc>
          <w:tcPr>
            <w:tcW w:w="1591" w:type="dxa"/>
          </w:tcPr>
          <w:p w14:paraId="3A8683AF" w14:textId="15A0A484" w:rsidR="00162013" w:rsidRDefault="747E32D3" w:rsidP="00DF2D42">
            <w:pPr>
              <w:rPr>
                <w:lang w:val="es-ES"/>
              </w:rPr>
            </w:pPr>
            <w:r w:rsidRPr="3E4A475F">
              <w:rPr>
                <w:lang w:val="es-ES"/>
              </w:rPr>
              <w:t>Conectar a las participantes con la ONG, fortalecer redes colaborativas</w:t>
            </w:r>
          </w:p>
        </w:tc>
      </w:tr>
      <w:tr w:rsidR="00162013" w14:paraId="18DC1A64" w14:textId="5576B701" w:rsidTr="5FDFE575">
        <w:tc>
          <w:tcPr>
            <w:tcW w:w="1815" w:type="dxa"/>
          </w:tcPr>
          <w:p w14:paraId="7B42C0A6" w14:textId="29BCA0C4" w:rsidR="00162013" w:rsidRDefault="37B90CC0" w:rsidP="00DF2D42">
            <w:pPr>
              <w:rPr>
                <w:lang w:val="es-ES"/>
              </w:rPr>
            </w:pPr>
            <w:proofErr w:type="spellStart"/>
            <w:r w:rsidRPr="53C49F2D">
              <w:rPr>
                <w:lang w:val="es-ES"/>
              </w:rPr>
              <w:t>Raysa</w:t>
            </w:r>
            <w:proofErr w:type="spellEnd"/>
            <w:r w:rsidRPr="53C49F2D">
              <w:rPr>
                <w:lang w:val="es-ES"/>
              </w:rPr>
              <w:t xml:space="preserve"> Peñailillo</w:t>
            </w:r>
            <w:r w:rsidR="7AE2D86D" w:rsidRPr="53C49F2D">
              <w:rPr>
                <w:lang w:val="es-ES"/>
              </w:rPr>
              <w:t xml:space="preserve"> Lizama</w:t>
            </w:r>
          </w:p>
        </w:tc>
        <w:tc>
          <w:tcPr>
            <w:tcW w:w="1883" w:type="dxa"/>
          </w:tcPr>
          <w:p w14:paraId="46D16420" w14:textId="28EF5031" w:rsidR="00162013" w:rsidRDefault="2ADF7177" w:rsidP="53C49F2D">
            <w:proofErr w:type="spellStart"/>
            <w:r w:rsidRPr="53C49F2D">
              <w:t>Tessera</w:t>
            </w:r>
            <w:proofErr w:type="spellEnd"/>
          </w:p>
          <w:p w14:paraId="20BFDF9E" w14:textId="23DAECD9" w:rsidR="00162013" w:rsidRDefault="00162013" w:rsidP="53C49F2D"/>
          <w:p w14:paraId="4AE589BA" w14:textId="44E8B52D" w:rsidR="00162013" w:rsidRDefault="2E24B8B6" w:rsidP="3E4A475F">
            <w:r w:rsidRPr="53C49F2D">
              <w:t>Instagram: /</w:t>
            </w:r>
            <w:proofErr w:type="spellStart"/>
            <w:r w:rsidRPr="53C49F2D">
              <w:t>tessera</w:t>
            </w:r>
            <w:r w:rsidR="416BB879" w:rsidRPr="53C49F2D">
              <w:t>_</w:t>
            </w:r>
            <w:r w:rsidRPr="53C49F2D">
              <w:t>gremio</w:t>
            </w:r>
            <w:proofErr w:type="spellEnd"/>
          </w:p>
        </w:tc>
        <w:tc>
          <w:tcPr>
            <w:tcW w:w="1712" w:type="dxa"/>
          </w:tcPr>
          <w:p w14:paraId="27461EF9" w14:textId="3FC4D5C4" w:rsidR="00162013" w:rsidRDefault="31F3C4E5" w:rsidP="53C49F2D">
            <w:pPr>
              <w:rPr>
                <w:lang w:val="es-ES"/>
              </w:rPr>
            </w:pPr>
            <w:hyperlink r:id="rId14">
              <w:r w:rsidRPr="53C49F2D">
                <w:rPr>
                  <w:rStyle w:val="Hipervnculo"/>
                  <w:lang w:val="es-ES"/>
                </w:rPr>
                <w:t>tessera.gremio@gmail.com</w:t>
              </w:r>
            </w:hyperlink>
          </w:p>
          <w:p w14:paraId="71EA1A5E" w14:textId="7CFA06EC" w:rsidR="00162013" w:rsidRDefault="00162013" w:rsidP="53C49F2D">
            <w:pPr>
              <w:rPr>
                <w:lang w:val="es-ES"/>
              </w:rPr>
            </w:pPr>
          </w:p>
          <w:p w14:paraId="62E19449" w14:textId="7B05043C" w:rsidR="00162013" w:rsidRDefault="00162013" w:rsidP="00DF2D42">
            <w:pPr>
              <w:rPr>
                <w:lang w:val="es-ES"/>
              </w:rPr>
            </w:pPr>
          </w:p>
        </w:tc>
        <w:tc>
          <w:tcPr>
            <w:tcW w:w="1827" w:type="dxa"/>
          </w:tcPr>
          <w:p w14:paraId="0302AE0F" w14:textId="4904E947" w:rsidR="00162013" w:rsidRDefault="00E8FE75" w:rsidP="00DF2D42">
            <w:pPr>
              <w:rPr>
                <w:lang w:val="es-ES"/>
              </w:rPr>
            </w:pPr>
            <w:r w:rsidRPr="3E4A475F">
              <w:rPr>
                <w:lang w:val="es-ES"/>
              </w:rPr>
              <w:t>+56961069833</w:t>
            </w:r>
          </w:p>
        </w:tc>
        <w:tc>
          <w:tcPr>
            <w:tcW w:w="1591" w:type="dxa"/>
          </w:tcPr>
          <w:p w14:paraId="46577775" w14:textId="67A66D17" w:rsidR="00162013" w:rsidRDefault="4C0C37C5" w:rsidP="00DF2D42">
            <w:pPr>
              <w:rPr>
                <w:lang w:val="es-ES"/>
              </w:rPr>
            </w:pPr>
            <w:r w:rsidRPr="3E4A475F">
              <w:rPr>
                <w:lang w:val="es-ES"/>
              </w:rPr>
              <w:t xml:space="preserve">Conectar a las participantes con el Gremio de Mujeres en Industrias Creativas </w:t>
            </w:r>
            <w:r w:rsidR="7689B2DE" w:rsidRPr="3E4A475F">
              <w:rPr>
                <w:lang w:val="es-ES"/>
              </w:rPr>
              <w:t xml:space="preserve">Digitales </w:t>
            </w:r>
            <w:r w:rsidRPr="3E4A475F">
              <w:rPr>
                <w:lang w:val="es-ES"/>
              </w:rPr>
              <w:t>con el fin de fortalecer redes colaborativas y nuevas iniciativas</w:t>
            </w:r>
          </w:p>
        </w:tc>
      </w:tr>
    </w:tbl>
    <w:p w14:paraId="1AB6F0A5" w14:textId="77777777" w:rsidR="00D153F4" w:rsidRDefault="00D153F4" w:rsidP="00965DE3">
      <w:pPr>
        <w:rPr>
          <w:lang w:val="es-ES"/>
        </w:rPr>
      </w:pPr>
    </w:p>
    <w:p w14:paraId="1EC50EFC" w14:textId="49824937" w:rsidR="00162013" w:rsidRDefault="430EA9FC" w:rsidP="00D153F4">
      <w:pPr>
        <w:pStyle w:val="Ttulo1"/>
        <w:numPr>
          <w:ilvl w:val="0"/>
          <w:numId w:val="12"/>
        </w:numPr>
      </w:pPr>
      <w:bookmarkStart w:id="1" w:name="_Toc210057343"/>
      <w:r>
        <w:t>OBJETIVO GENERAL</w:t>
      </w:r>
      <w:bookmarkEnd w:id="1"/>
    </w:p>
    <w:p w14:paraId="1CB3E2E4" w14:textId="45ACAF8B" w:rsidR="05645B4D" w:rsidRDefault="05645B4D" w:rsidP="53C49F2D">
      <w:pPr>
        <w:jc w:val="both"/>
        <w:rPr>
          <w:rFonts w:ascii="Calibri" w:eastAsia="Calibri" w:hAnsi="Calibri" w:cs="Calibri"/>
        </w:rPr>
      </w:pPr>
      <w:r w:rsidRPr="53C49F2D">
        <w:rPr>
          <w:rFonts w:ascii="Calibri" w:eastAsia="Calibri" w:hAnsi="Calibri" w:cs="Calibri"/>
        </w:rPr>
        <w:t>Diseñar e implementar un ciclo formativo teórico-práctico sobre diseño de videojuegos con enfoque de género, dirigido a 20 niñas y mujeres (15-28 años) de las regiones del Biobío y Los Ríos. El fin es fomentar su inclusión en la industria creativa digital, visibilizar referentes femeninos y promover su empleabilidad en sectores tradicionalmente masculinizados.</w:t>
      </w:r>
    </w:p>
    <w:p w14:paraId="45EBA749" w14:textId="6BD3AC0A" w:rsidR="00D153F4" w:rsidRDefault="51C93362" w:rsidP="00D153F4">
      <w:pPr>
        <w:pStyle w:val="Ttulo1"/>
        <w:numPr>
          <w:ilvl w:val="0"/>
          <w:numId w:val="12"/>
        </w:numPr>
      </w:pPr>
      <w:bookmarkStart w:id="2" w:name="_Toc210057344"/>
      <w:r>
        <w:lastRenderedPageBreak/>
        <w:t>OBJETIVOS ESPECÍFICOS</w:t>
      </w:r>
      <w:bookmarkEnd w:id="2"/>
    </w:p>
    <w:p w14:paraId="5DB51AF9" w14:textId="32EE08BC" w:rsidR="6FE7BDE4" w:rsidRDefault="6FE7BDE4" w:rsidP="53C49F2D">
      <w:pPr>
        <w:pStyle w:val="Prrafodelista"/>
        <w:numPr>
          <w:ilvl w:val="0"/>
          <w:numId w:val="9"/>
        </w:numPr>
        <w:spacing w:after="0"/>
        <w:jc w:val="both"/>
        <w:rPr>
          <w:rFonts w:ascii="Calibri" w:eastAsia="Calibri" w:hAnsi="Calibri" w:cs="Calibri"/>
        </w:rPr>
      </w:pPr>
      <w:r w:rsidRPr="53C49F2D">
        <w:rPr>
          <w:rFonts w:ascii="Calibri" w:eastAsia="Calibri" w:hAnsi="Calibri" w:cs="Calibri"/>
        </w:rPr>
        <w:t>Capacitar a 20 niñas y mujeres en habilidades básicas de programación, animación y diseño de videojuegos a través de talleres presenciales y online en 2025.</w:t>
      </w:r>
    </w:p>
    <w:p w14:paraId="0E1CC69B" w14:textId="1B64AF82" w:rsidR="6FE7BDE4" w:rsidRDefault="6FE7BDE4" w:rsidP="53C49F2D">
      <w:pPr>
        <w:pStyle w:val="Prrafodelista"/>
        <w:numPr>
          <w:ilvl w:val="0"/>
          <w:numId w:val="9"/>
        </w:numPr>
        <w:spacing w:after="0"/>
        <w:jc w:val="both"/>
        <w:rPr>
          <w:rFonts w:ascii="Calibri" w:eastAsia="Calibri" w:hAnsi="Calibri" w:cs="Calibri"/>
        </w:rPr>
      </w:pPr>
      <w:r w:rsidRPr="53C49F2D">
        <w:rPr>
          <w:rFonts w:ascii="Calibri" w:eastAsia="Calibri" w:hAnsi="Calibri" w:cs="Calibri"/>
        </w:rPr>
        <w:t>Sensibilizar a las participantes sobre estereotipos de género en la industria de los videojuegos, mediante 2 sesiones formativas específicas.</w:t>
      </w:r>
    </w:p>
    <w:p w14:paraId="5299FE2D" w14:textId="5EA1DA06" w:rsidR="6FE7BDE4" w:rsidRDefault="6FE7BDE4" w:rsidP="53C49F2D">
      <w:pPr>
        <w:pStyle w:val="Prrafodelista"/>
        <w:numPr>
          <w:ilvl w:val="0"/>
          <w:numId w:val="9"/>
        </w:numPr>
        <w:spacing w:after="0"/>
        <w:jc w:val="both"/>
        <w:rPr>
          <w:rFonts w:ascii="Calibri" w:eastAsia="Calibri" w:hAnsi="Calibri" w:cs="Calibri"/>
        </w:rPr>
      </w:pPr>
      <w:r w:rsidRPr="53C49F2D">
        <w:rPr>
          <w:rFonts w:ascii="Calibri" w:eastAsia="Calibri" w:hAnsi="Calibri" w:cs="Calibri"/>
        </w:rPr>
        <w:t>Visibilizar a mujeres en tecnología, creando una campaña de difusión con al menos 3 referentes de STEM y videojuegos, para alcanzar a un mínimo de 300 personas.</w:t>
      </w:r>
    </w:p>
    <w:p w14:paraId="5B88E5BB" w14:textId="0110BE35" w:rsidR="6FE7BDE4" w:rsidRDefault="6FE7BDE4" w:rsidP="53C49F2D">
      <w:pPr>
        <w:pStyle w:val="Prrafodelista"/>
        <w:numPr>
          <w:ilvl w:val="0"/>
          <w:numId w:val="9"/>
        </w:numPr>
        <w:spacing w:after="0"/>
        <w:jc w:val="both"/>
        <w:rPr>
          <w:rFonts w:ascii="Calibri" w:eastAsia="Calibri" w:hAnsi="Calibri" w:cs="Calibri"/>
        </w:rPr>
      </w:pPr>
      <w:r w:rsidRPr="53C49F2D">
        <w:rPr>
          <w:rFonts w:ascii="Calibri" w:eastAsia="Calibri" w:hAnsi="Calibri" w:cs="Calibri"/>
        </w:rPr>
        <w:t xml:space="preserve">Organizar una </w:t>
      </w:r>
      <w:proofErr w:type="spellStart"/>
      <w:r w:rsidRPr="53C49F2D">
        <w:rPr>
          <w:rFonts w:ascii="Calibri" w:eastAsia="Calibri" w:hAnsi="Calibri" w:cs="Calibri"/>
        </w:rPr>
        <w:t>Game</w:t>
      </w:r>
      <w:proofErr w:type="spellEnd"/>
      <w:r w:rsidRPr="53C49F2D">
        <w:rPr>
          <w:rFonts w:ascii="Calibri" w:eastAsia="Calibri" w:hAnsi="Calibri" w:cs="Calibri"/>
        </w:rPr>
        <w:t xml:space="preserve"> </w:t>
      </w:r>
      <w:proofErr w:type="spellStart"/>
      <w:r w:rsidRPr="53C49F2D">
        <w:rPr>
          <w:rFonts w:ascii="Calibri" w:eastAsia="Calibri" w:hAnsi="Calibri" w:cs="Calibri"/>
        </w:rPr>
        <w:t>Jam</w:t>
      </w:r>
      <w:proofErr w:type="spellEnd"/>
      <w:r w:rsidRPr="53C49F2D">
        <w:rPr>
          <w:rFonts w:ascii="Calibri" w:eastAsia="Calibri" w:hAnsi="Calibri" w:cs="Calibri"/>
        </w:rPr>
        <w:t xml:space="preserve"> con enfoque de género donde al menos 5 equipos desarrollen un prototipo de videojuego funcional.</w:t>
      </w:r>
    </w:p>
    <w:p w14:paraId="0C2A6BFC" w14:textId="40DD4451" w:rsidR="6FE7BDE4" w:rsidRDefault="6FE7BDE4" w:rsidP="53C49F2D">
      <w:pPr>
        <w:pStyle w:val="Prrafodelista"/>
        <w:numPr>
          <w:ilvl w:val="0"/>
          <w:numId w:val="9"/>
        </w:numPr>
        <w:spacing w:after="0"/>
        <w:jc w:val="both"/>
        <w:rPr>
          <w:rFonts w:ascii="Calibri" w:eastAsia="Calibri" w:hAnsi="Calibri" w:cs="Calibri"/>
        </w:rPr>
      </w:pPr>
      <w:r w:rsidRPr="53C49F2D">
        <w:rPr>
          <w:rFonts w:ascii="Calibri" w:eastAsia="Calibri" w:hAnsi="Calibri" w:cs="Calibri"/>
        </w:rPr>
        <w:t>Crear una comunidad virtual de aprendizaje activa, con al menos 20 participantes, compartiendo recursos y experiencias de forma semanal.</w:t>
      </w:r>
    </w:p>
    <w:p w14:paraId="21932AFD" w14:textId="7A60BD6C" w:rsidR="51C93362" w:rsidRDefault="51C93362" w:rsidP="53C49F2D">
      <w:pPr>
        <w:pStyle w:val="Ttulo1"/>
        <w:numPr>
          <w:ilvl w:val="0"/>
          <w:numId w:val="12"/>
        </w:numPr>
      </w:pPr>
      <w:bookmarkStart w:id="3" w:name="_Toc210057345"/>
      <w:r>
        <w:t>RESUMEN DE RESULTADOS (</w:t>
      </w:r>
      <w:proofErr w:type="spellStart"/>
      <w:r>
        <w:t>Máx</w:t>
      </w:r>
      <w:proofErr w:type="spellEnd"/>
      <w:r>
        <w:t xml:space="preserve"> 500 palabras)</w:t>
      </w:r>
      <w:bookmarkEnd w:id="3"/>
      <w:r>
        <w:br/>
      </w:r>
    </w:p>
    <w:p w14:paraId="04EA8918" w14:textId="4831CF5C" w:rsidR="36C6448F" w:rsidRDefault="36C6448F" w:rsidP="5FDFE575">
      <w:pPr>
        <w:spacing w:after="120"/>
        <w:jc w:val="both"/>
        <w:rPr>
          <w:rFonts w:eastAsiaTheme="minorEastAsia"/>
        </w:rPr>
      </w:pPr>
      <w:r w:rsidRPr="5FDFE575">
        <w:rPr>
          <w:rFonts w:eastAsiaTheme="minorEastAsia"/>
        </w:rPr>
        <w:t xml:space="preserve">El proyecto </w:t>
      </w:r>
      <w:proofErr w:type="spellStart"/>
      <w:r w:rsidRPr="5FDFE575">
        <w:rPr>
          <w:rFonts w:eastAsiaTheme="minorEastAsia"/>
        </w:rPr>
        <w:t>Game</w:t>
      </w:r>
      <w:proofErr w:type="spellEnd"/>
      <w:r w:rsidR="61894028" w:rsidRPr="5FDFE575">
        <w:rPr>
          <w:rFonts w:eastAsiaTheme="minorEastAsia"/>
        </w:rPr>
        <w:t xml:space="preserve"> </w:t>
      </w:r>
      <w:proofErr w:type="spellStart"/>
      <w:r w:rsidRPr="5FDFE575">
        <w:rPr>
          <w:rFonts w:eastAsiaTheme="minorEastAsia"/>
        </w:rPr>
        <w:t>Changers</w:t>
      </w:r>
      <w:proofErr w:type="spellEnd"/>
      <w:r w:rsidRPr="5FDFE575">
        <w:rPr>
          <w:rFonts w:eastAsiaTheme="minorEastAsia"/>
        </w:rPr>
        <w:t xml:space="preserve"> 2025 se ejecutó finalmente con 18 participantes que iniciaron el proceso: 12 de Concepción y 6 de Valdivia. En Concepción, 11 de las 12 participantes (todas presenciales, salvo una que se conectaba online y abandonó en el tramo final) se mantuvieron hasta el cierre, lo que implica una retención aproximada de 91,7% para la sede. En Valdivia, 3 de las 6 participantes se mantuvieron activas hasta la última sesión formativa, pero ninguna logró participar en la </w:t>
      </w:r>
      <w:proofErr w:type="spellStart"/>
      <w:r w:rsidRPr="5FDFE575">
        <w:rPr>
          <w:rFonts w:eastAsiaTheme="minorEastAsia"/>
        </w:rPr>
        <w:t>Game</w:t>
      </w:r>
      <w:proofErr w:type="spellEnd"/>
      <w:r w:rsidRPr="5FDFE575">
        <w:rPr>
          <w:rFonts w:eastAsiaTheme="minorEastAsia"/>
        </w:rPr>
        <w:t xml:space="preserve"> </w:t>
      </w:r>
      <w:proofErr w:type="spellStart"/>
      <w:r w:rsidRPr="5FDFE575">
        <w:rPr>
          <w:rFonts w:eastAsiaTheme="minorEastAsia"/>
        </w:rPr>
        <w:t>Jam</w:t>
      </w:r>
      <w:proofErr w:type="spellEnd"/>
      <w:r w:rsidRPr="5FDFE575">
        <w:rPr>
          <w:rFonts w:eastAsiaTheme="minorEastAsia"/>
        </w:rPr>
        <w:t>; en términos de ciclo formativo esto corresponde a una retención de 50% en la sede, mientras que la participación específica en la actividad de cierre fue 0% para ese grupo.</w:t>
      </w:r>
    </w:p>
    <w:p w14:paraId="723AA83C" w14:textId="739FEFE5" w:rsidR="36C6448F" w:rsidRDefault="36C6448F" w:rsidP="5FDFE575">
      <w:pPr>
        <w:spacing w:before="240" w:after="120"/>
        <w:jc w:val="both"/>
        <w:rPr>
          <w:rFonts w:eastAsiaTheme="minorEastAsia"/>
        </w:rPr>
      </w:pPr>
      <w:r w:rsidRPr="5FDFE575">
        <w:rPr>
          <w:rFonts w:eastAsiaTheme="minorEastAsia"/>
        </w:rPr>
        <w:t xml:space="preserve">Considerando ambas sedes, la retención global en el tramo formativo (talleres técnicos más sesiones de género) se sitúa en torno a 77,8% (14 de 18 participantes presentes en las últimas </w:t>
      </w:r>
      <w:r w:rsidR="00C9E8FD" w:rsidRPr="5FDFE575">
        <w:rPr>
          <w:rFonts w:eastAsiaTheme="minorEastAsia"/>
        </w:rPr>
        <w:t>sesiones teóricas</w:t>
      </w:r>
      <w:r w:rsidRPr="5FDFE575">
        <w:rPr>
          <w:rFonts w:eastAsiaTheme="minorEastAsia"/>
        </w:rPr>
        <w:t xml:space="preserve">), y la participación en la </w:t>
      </w:r>
      <w:proofErr w:type="spellStart"/>
      <w:r w:rsidRPr="5FDFE575">
        <w:rPr>
          <w:rFonts w:eastAsiaTheme="minorEastAsia"/>
        </w:rPr>
        <w:t>Game</w:t>
      </w:r>
      <w:proofErr w:type="spellEnd"/>
      <w:r w:rsidRPr="5FDFE575">
        <w:rPr>
          <w:rFonts w:eastAsiaTheme="minorEastAsia"/>
        </w:rPr>
        <w:t xml:space="preserve"> </w:t>
      </w:r>
      <w:proofErr w:type="spellStart"/>
      <w:r w:rsidRPr="5FDFE575">
        <w:rPr>
          <w:rFonts w:eastAsiaTheme="minorEastAsia"/>
        </w:rPr>
        <w:t>Jam</w:t>
      </w:r>
      <w:proofErr w:type="spellEnd"/>
      <w:r w:rsidRPr="5FDFE575">
        <w:rPr>
          <w:rFonts w:eastAsiaTheme="minorEastAsia"/>
        </w:rPr>
        <w:t xml:space="preserve"> se concentró en el grupo de Concepción (11 participantes). Estos resultados confirman que el modelo presencial con encuentros regulares y acompañamiento cercano funciona muy bien para sostener la participación hasta el final, mientras que el modelo remoto requiere ajustes importantes, especialmente en la generación de comunidad local y en la logística para que las participantes puedan sumarse a las actividades de cierre.</w:t>
      </w:r>
    </w:p>
    <w:p w14:paraId="3C3E1CF2" w14:textId="0273E225" w:rsidR="36C6448F" w:rsidRDefault="36C6448F" w:rsidP="5FDFE575">
      <w:pPr>
        <w:spacing w:before="240" w:after="120"/>
        <w:jc w:val="both"/>
        <w:rPr>
          <w:rFonts w:eastAsiaTheme="minorEastAsia"/>
        </w:rPr>
      </w:pPr>
      <w:r w:rsidRPr="5FDFE575">
        <w:rPr>
          <w:rFonts w:eastAsiaTheme="minorEastAsia"/>
        </w:rPr>
        <w:t xml:space="preserve">En cuanto a productos y logros cualitativos, se ejecutaron los </w:t>
      </w:r>
      <w:r w:rsidR="3D8C1B7C" w:rsidRPr="5FDFE575">
        <w:rPr>
          <w:rFonts w:eastAsiaTheme="minorEastAsia"/>
        </w:rPr>
        <w:t xml:space="preserve">ocho </w:t>
      </w:r>
      <w:r w:rsidRPr="5FDFE575">
        <w:rPr>
          <w:rFonts w:eastAsiaTheme="minorEastAsia"/>
        </w:rPr>
        <w:t xml:space="preserve">módulos técnicos planificados, dos sesiones de sensibilización en género con alta asistencia y buena evaluación, y una </w:t>
      </w:r>
      <w:proofErr w:type="spellStart"/>
      <w:r w:rsidRPr="5FDFE575">
        <w:rPr>
          <w:rFonts w:eastAsiaTheme="minorEastAsia"/>
        </w:rPr>
        <w:t>Game</w:t>
      </w:r>
      <w:proofErr w:type="spellEnd"/>
      <w:r w:rsidRPr="5FDFE575">
        <w:rPr>
          <w:rFonts w:eastAsiaTheme="minorEastAsia"/>
        </w:rPr>
        <w:t xml:space="preserve"> </w:t>
      </w:r>
      <w:proofErr w:type="spellStart"/>
      <w:r w:rsidRPr="5FDFE575">
        <w:rPr>
          <w:rFonts w:eastAsiaTheme="minorEastAsia"/>
        </w:rPr>
        <w:t>Jam</w:t>
      </w:r>
      <w:proofErr w:type="spellEnd"/>
      <w:r w:rsidRPr="5FDFE575">
        <w:rPr>
          <w:rFonts w:eastAsiaTheme="minorEastAsia"/>
        </w:rPr>
        <w:t xml:space="preserve"> que permitió crear </w:t>
      </w:r>
      <w:r w:rsidR="5A356557" w:rsidRPr="5FDFE575">
        <w:rPr>
          <w:rFonts w:eastAsiaTheme="minorEastAsia"/>
        </w:rPr>
        <w:t xml:space="preserve">dos </w:t>
      </w:r>
      <w:r w:rsidRPr="5FDFE575">
        <w:rPr>
          <w:rFonts w:eastAsiaTheme="minorEastAsia"/>
        </w:rPr>
        <w:t xml:space="preserve">prototipos de videojuegos con enfoque de género. Además, se produjeron cuatro publicaciones digitales y se avanzó en la grabación de un </w:t>
      </w:r>
      <w:proofErr w:type="spellStart"/>
      <w:r w:rsidRPr="5FDFE575">
        <w:rPr>
          <w:rFonts w:eastAsiaTheme="minorEastAsia"/>
        </w:rPr>
        <w:t>reel</w:t>
      </w:r>
      <w:proofErr w:type="spellEnd"/>
      <w:r w:rsidRPr="5FDFE575">
        <w:rPr>
          <w:rFonts w:eastAsiaTheme="minorEastAsia"/>
        </w:rPr>
        <w:t xml:space="preserve"> de difusión, superando la meta inicial de acciones de </w:t>
      </w:r>
      <w:proofErr w:type="spellStart"/>
      <w:r w:rsidRPr="5FDFE575">
        <w:rPr>
          <w:rFonts w:eastAsiaTheme="minorEastAsia"/>
        </w:rPr>
        <w:t>visibilización</w:t>
      </w:r>
      <w:proofErr w:type="spellEnd"/>
      <w:r w:rsidRPr="5FDFE575">
        <w:rPr>
          <w:rFonts w:eastAsiaTheme="minorEastAsia"/>
        </w:rPr>
        <w:t xml:space="preserve">. Todo esto se llevó a cabo con un presupuesto de $3.000.000 que cubrió regalos de bienvenida, honorarios, licencias de </w:t>
      </w:r>
      <w:proofErr w:type="spellStart"/>
      <w:r w:rsidRPr="5FDFE575">
        <w:rPr>
          <w:rFonts w:eastAsiaTheme="minorEastAsia"/>
        </w:rPr>
        <w:t>Construct</w:t>
      </w:r>
      <w:proofErr w:type="spellEnd"/>
      <w:r w:rsidRPr="5FDFE575">
        <w:rPr>
          <w:rFonts w:eastAsiaTheme="minorEastAsia"/>
        </w:rPr>
        <w:t xml:space="preserve"> 3, </w:t>
      </w:r>
      <w:proofErr w:type="spellStart"/>
      <w:r w:rsidRPr="5FDFE575">
        <w:rPr>
          <w:rFonts w:eastAsiaTheme="minorEastAsia"/>
        </w:rPr>
        <w:t>coffee</w:t>
      </w:r>
      <w:proofErr w:type="spellEnd"/>
      <w:r w:rsidRPr="5FDFE575">
        <w:rPr>
          <w:rFonts w:eastAsiaTheme="minorEastAsia"/>
        </w:rPr>
        <w:t xml:space="preserve"> </w:t>
      </w:r>
      <w:proofErr w:type="spellStart"/>
      <w:r w:rsidRPr="5FDFE575">
        <w:rPr>
          <w:rFonts w:eastAsiaTheme="minorEastAsia"/>
        </w:rPr>
        <w:t>breaks</w:t>
      </w:r>
      <w:proofErr w:type="spellEnd"/>
      <w:r w:rsidRPr="5FDFE575">
        <w:rPr>
          <w:rFonts w:eastAsiaTheme="minorEastAsia"/>
        </w:rPr>
        <w:t xml:space="preserve">, arriendo de computadores, trofeos y la producción audiovisual, demostrando que el modelo es viable como </w:t>
      </w:r>
      <w:proofErr w:type="spellStart"/>
      <w:r w:rsidRPr="5FDFE575">
        <w:rPr>
          <w:rFonts w:eastAsiaTheme="minorEastAsia"/>
        </w:rPr>
        <w:t>bootcamp</w:t>
      </w:r>
      <w:proofErr w:type="spellEnd"/>
      <w:r w:rsidRPr="5FDFE575">
        <w:rPr>
          <w:rFonts w:eastAsiaTheme="minorEastAsia"/>
        </w:rPr>
        <w:t xml:space="preserve"> anual y genera evidencias suficientes para justificar su continuidad y mejora en futuras ediciones.</w:t>
      </w:r>
    </w:p>
    <w:p w14:paraId="10F98461" w14:textId="0B8936F1" w:rsidR="53C49F2D" w:rsidRDefault="53C49F2D" w:rsidP="5FDFE575">
      <w:pPr>
        <w:jc w:val="both"/>
      </w:pPr>
    </w:p>
    <w:p w14:paraId="37A21716" w14:textId="77777777" w:rsidR="004B2943" w:rsidRDefault="004B2943">
      <w:pPr>
        <w:rPr>
          <w:lang w:val="es-ES"/>
        </w:rPr>
      </w:pPr>
      <w:r>
        <w:rPr>
          <w:lang w:val="es-ES"/>
        </w:rPr>
        <w:br w:type="page"/>
      </w:r>
    </w:p>
    <w:p w14:paraId="559F55E1" w14:textId="44EEE24E" w:rsidR="004B2943" w:rsidRDefault="004B2943" w:rsidP="004B2943">
      <w:pPr>
        <w:pStyle w:val="Ttulo1"/>
        <w:numPr>
          <w:ilvl w:val="0"/>
          <w:numId w:val="12"/>
        </w:numPr>
      </w:pPr>
      <w:bookmarkStart w:id="4" w:name="_Toc210057347"/>
      <w:r>
        <w:lastRenderedPageBreak/>
        <w:t>PEER</w:t>
      </w:r>
      <w:bookmarkEnd w:id="4"/>
    </w:p>
    <w:p w14:paraId="32A8A96F" w14:textId="77777777" w:rsidR="00DD1189" w:rsidRPr="00200367" w:rsidRDefault="00DD1189" w:rsidP="00965DE3">
      <w:pPr>
        <w:rPr>
          <w:lang w:val="es-ES"/>
        </w:rPr>
      </w:pPr>
    </w:p>
    <w:tbl>
      <w:tblPr>
        <w:tblStyle w:val="Tablaconcuadrcula"/>
        <w:tblW w:w="8783" w:type="dxa"/>
        <w:tblLook w:val="04A0" w:firstRow="1" w:lastRow="0" w:firstColumn="1" w:lastColumn="0" w:noHBand="0" w:noVBand="1"/>
      </w:tblPr>
      <w:tblGrid>
        <w:gridCol w:w="1997"/>
        <w:gridCol w:w="2392"/>
        <w:gridCol w:w="4394"/>
      </w:tblGrid>
      <w:tr w:rsidR="00965DE3" w14:paraId="3B8FE82F" w14:textId="77777777" w:rsidTr="1B4CF4C2">
        <w:trPr>
          <w:trHeight w:val="479"/>
        </w:trPr>
        <w:tc>
          <w:tcPr>
            <w:tcW w:w="8783" w:type="dxa"/>
            <w:gridSpan w:val="3"/>
            <w:shd w:val="clear" w:color="auto" w:fill="A8D08D" w:themeFill="accent6" w:themeFillTint="99"/>
          </w:tcPr>
          <w:p w14:paraId="1C31BF98" w14:textId="77777777" w:rsidR="00965DE3" w:rsidRDefault="00965DE3" w:rsidP="00CB5AF1">
            <w:pPr>
              <w:jc w:val="center"/>
              <w:rPr>
                <w:lang w:val="es-ES"/>
              </w:rPr>
            </w:pPr>
            <w:r>
              <w:rPr>
                <w:b/>
                <w:bCs/>
                <w:lang w:val="es-ES"/>
              </w:rPr>
              <w:t xml:space="preserve">Planificación </w:t>
            </w:r>
          </w:p>
        </w:tc>
      </w:tr>
      <w:tr w:rsidR="00965DE3" w14:paraId="21438D29" w14:textId="77777777" w:rsidTr="1B4CF4C2">
        <w:trPr>
          <w:trHeight w:val="479"/>
        </w:trPr>
        <w:tc>
          <w:tcPr>
            <w:tcW w:w="1997" w:type="dxa"/>
          </w:tcPr>
          <w:p w14:paraId="1ACB353C" w14:textId="77777777" w:rsidR="00965DE3" w:rsidRPr="003148EB" w:rsidRDefault="00965DE3" w:rsidP="00CB5AF1">
            <w:pPr>
              <w:rPr>
                <w:b/>
                <w:bCs/>
                <w:lang w:val="es-ES"/>
              </w:rPr>
            </w:pPr>
            <w:r w:rsidRPr="003148EB">
              <w:rPr>
                <w:b/>
                <w:bCs/>
                <w:lang w:val="es-ES"/>
              </w:rPr>
              <w:t xml:space="preserve">Problema </w:t>
            </w:r>
          </w:p>
        </w:tc>
        <w:tc>
          <w:tcPr>
            <w:tcW w:w="6786" w:type="dxa"/>
            <w:gridSpan w:val="2"/>
          </w:tcPr>
          <w:p w14:paraId="174982D3" w14:textId="30377379" w:rsidR="00965DE3" w:rsidRDefault="3F28D6F0" w:rsidP="5FDFE575">
            <w:pPr>
              <w:spacing w:after="240"/>
              <w:rPr>
                <w:rFonts w:eastAsiaTheme="minorEastAsia"/>
                <w:color w:val="000000" w:themeColor="text1"/>
                <w:sz w:val="20"/>
                <w:szCs w:val="20"/>
                <w:lang w:val="es-ES"/>
              </w:rPr>
            </w:pPr>
            <w:r w:rsidRPr="5FDFE575">
              <w:rPr>
                <w:rFonts w:eastAsiaTheme="minorEastAsia"/>
                <w:color w:val="000000" w:themeColor="text1"/>
                <w:sz w:val="20"/>
                <w:szCs w:val="20"/>
                <w:lang w:val="es-ES"/>
              </w:rPr>
              <w:t>Las brechas de género en áreas tecnológicas y creativas son un fenómeno persistente tanto a nivel nacional como regional, afectando especialmente a las regiones del Biobío y Los Ríos. En Chile, solo un 20,8% de las matrículas en carreras STEM corresponden a mujeres, y en particular en las áreas de tecnología y videojuegos esta cifra es aún menor. Según datos del Sistema de Información de Educación Superior (SIES 2023), la participación femenina en carreras relacionadas con Tecnologías de la Información y Comunicación (TIC) alcanza apenas un 5,3% a nivel nacional, mientras que, en la región del Biobío, el Observatorio Laboral SENCE (2022) reporta que solo el 18% de los egresados de carreras TIC son mujeres.</w:t>
            </w:r>
          </w:p>
          <w:p w14:paraId="0230B2AF" w14:textId="78F52487" w:rsidR="00965DE3" w:rsidRDefault="3F28D6F0" w:rsidP="5FDFE575">
            <w:pPr>
              <w:spacing w:before="240" w:after="240"/>
              <w:rPr>
                <w:rFonts w:eastAsiaTheme="minorEastAsia"/>
                <w:color w:val="000000" w:themeColor="text1"/>
                <w:sz w:val="20"/>
                <w:szCs w:val="20"/>
                <w:lang w:val="es-ES"/>
              </w:rPr>
            </w:pPr>
            <w:r w:rsidRPr="5FDFE575">
              <w:rPr>
                <w:rFonts w:eastAsiaTheme="minorEastAsia"/>
                <w:color w:val="000000" w:themeColor="text1"/>
                <w:sz w:val="20"/>
                <w:szCs w:val="20"/>
                <w:lang w:val="es-ES"/>
              </w:rPr>
              <w:t>En la Región de Los Ríos, donde se ubica la sede Valdivia del Instituto Profesional Santo Tomás, la situación es similar y presenta desafíos particulares. Según el último informe regional de la Seremi de Educación y el Ministerio de la Mujer y la Equidad de Género (2024), la matrícula femenina en carreras técnicas vinculadas a la tecnología y diseño digital no supera el 22%. Además, la oferta formativa en diseño y desarrollo de videojuegos es incipiente, lo que limita las oportunidades para que niñas y jóvenes mujeres accedan a espacios de formación especializados en esta área.</w:t>
            </w:r>
          </w:p>
        </w:tc>
      </w:tr>
      <w:tr w:rsidR="00965DE3" w14:paraId="637EE682" w14:textId="77777777" w:rsidTr="1B4CF4C2">
        <w:trPr>
          <w:trHeight w:val="453"/>
        </w:trPr>
        <w:tc>
          <w:tcPr>
            <w:tcW w:w="1997" w:type="dxa"/>
          </w:tcPr>
          <w:p w14:paraId="378B3078" w14:textId="77777777" w:rsidR="00965DE3" w:rsidRPr="003148EB" w:rsidRDefault="00965DE3" w:rsidP="00CB5AF1">
            <w:pPr>
              <w:rPr>
                <w:b/>
                <w:bCs/>
                <w:lang w:val="es-ES"/>
              </w:rPr>
            </w:pPr>
            <w:r w:rsidRPr="003148EB">
              <w:rPr>
                <w:b/>
                <w:bCs/>
                <w:lang w:val="es-ES"/>
              </w:rPr>
              <w:t xml:space="preserve">Diagnóstico </w:t>
            </w:r>
          </w:p>
        </w:tc>
        <w:tc>
          <w:tcPr>
            <w:tcW w:w="6786" w:type="dxa"/>
            <w:gridSpan w:val="2"/>
          </w:tcPr>
          <w:p w14:paraId="71CF3C83" w14:textId="77777777" w:rsidR="00965DE3" w:rsidRDefault="00965DE3" w:rsidP="53C49F2D">
            <w:pPr>
              <w:rPr>
                <w:sz w:val="20"/>
                <w:szCs w:val="20"/>
                <w:lang w:val="es-ES"/>
              </w:rPr>
            </w:pPr>
          </w:p>
          <w:p w14:paraId="39448F64" w14:textId="1CFD2036" w:rsidR="00965DE3" w:rsidRDefault="3573E84C" w:rsidP="53C49F2D">
            <w:pPr>
              <w:rPr>
                <w:b/>
                <w:bCs/>
                <w:sz w:val="20"/>
                <w:szCs w:val="20"/>
                <w:lang w:val="es-ES"/>
              </w:rPr>
            </w:pPr>
            <w:r w:rsidRPr="5FDFE575">
              <w:rPr>
                <w:b/>
                <w:bCs/>
                <w:sz w:val="20"/>
                <w:szCs w:val="20"/>
                <w:lang w:val="es-ES"/>
              </w:rPr>
              <w:t>Brecha Identificada</w:t>
            </w:r>
          </w:p>
          <w:p w14:paraId="03323632" w14:textId="351D88AC" w:rsidR="5FDFE575" w:rsidRDefault="5FDFE575" w:rsidP="5FDFE575">
            <w:pPr>
              <w:jc w:val="both"/>
              <w:rPr>
                <w:sz w:val="20"/>
                <w:szCs w:val="20"/>
                <w:lang w:val="es-ES"/>
              </w:rPr>
            </w:pPr>
          </w:p>
          <w:p w14:paraId="421E329F" w14:textId="08B916D4" w:rsidR="1DB340B5" w:rsidRDefault="1DB340B5" w:rsidP="5FDFE575">
            <w:pPr>
              <w:jc w:val="both"/>
              <w:rPr>
                <w:rFonts w:eastAsiaTheme="minorEastAsia"/>
                <w:sz w:val="20"/>
                <w:szCs w:val="20"/>
                <w:lang w:val="es-ES"/>
              </w:rPr>
            </w:pPr>
            <w:r w:rsidRPr="5FDFE575">
              <w:rPr>
                <w:rFonts w:eastAsiaTheme="minorEastAsia"/>
                <w:sz w:val="20"/>
                <w:szCs w:val="20"/>
                <w:lang w:val="es-ES"/>
              </w:rPr>
              <w:t xml:space="preserve">La subrepresentación de mujeres en la industria de los videojuegos constituye una brecha estructural en las regiones de Biobío y Los Ríos, que se origina en la baja participación femenina en trayectorias STEM y se traduce en menor acceso a empleos y cadenas de valor tecnológicas. A nivel país, solo alrededor de 3 de cada 10 personas seleccionadas en carreras STEM son mujeres (≈30%), por lo que el “pool” potencial de futuras programadoras, artistas y </w:t>
            </w:r>
            <w:proofErr w:type="spellStart"/>
            <w:r w:rsidRPr="5FDFE575">
              <w:rPr>
                <w:rFonts w:eastAsiaTheme="minorEastAsia"/>
                <w:sz w:val="20"/>
                <w:szCs w:val="20"/>
                <w:lang w:val="es-ES"/>
              </w:rPr>
              <w:t>game</w:t>
            </w:r>
            <w:proofErr w:type="spellEnd"/>
            <w:r w:rsidRPr="5FDFE575">
              <w:rPr>
                <w:rFonts w:eastAsiaTheme="minorEastAsia"/>
                <w:sz w:val="20"/>
                <w:szCs w:val="20"/>
                <w:lang w:val="es-ES"/>
              </w:rPr>
              <w:t xml:space="preserve"> </w:t>
            </w:r>
            <w:proofErr w:type="spellStart"/>
            <w:r w:rsidRPr="5FDFE575">
              <w:rPr>
                <w:rFonts w:eastAsiaTheme="minorEastAsia"/>
                <w:sz w:val="20"/>
                <w:szCs w:val="20"/>
                <w:lang w:val="es-ES"/>
              </w:rPr>
              <w:t>designers</w:t>
            </w:r>
            <w:proofErr w:type="spellEnd"/>
            <w:r w:rsidRPr="5FDFE575">
              <w:rPr>
                <w:rFonts w:eastAsiaTheme="minorEastAsia"/>
                <w:sz w:val="20"/>
                <w:szCs w:val="20"/>
                <w:lang w:val="es-ES"/>
              </w:rPr>
              <w:t xml:space="preserve"> ya parte reducido, reproduciendo la desigualdad en sectores como el desarrollo de videojuegos. En Los Ríos, además, la tasa de desocupación femenina ha llegado en distintos trimestres recientes a cifras cercanas al 12–13%, frente a aproximadamente 4–5% en hombres (brechas de hasta 7–8 puntos porcentuales), lo que evidencia mayores dificultades de inserción de las mujeres en empleos de calidad, especialmente en áreas tecnológicas y creativas.</w:t>
            </w:r>
          </w:p>
          <w:p w14:paraId="719EA5B8" w14:textId="7E6FFB93" w:rsidR="5FDFE575" w:rsidRDefault="5FDFE575" w:rsidP="5FDFE575">
            <w:pPr>
              <w:jc w:val="both"/>
              <w:rPr>
                <w:rFonts w:eastAsiaTheme="minorEastAsia"/>
                <w:sz w:val="20"/>
                <w:szCs w:val="20"/>
                <w:lang w:val="es-ES"/>
              </w:rPr>
            </w:pPr>
          </w:p>
          <w:p w14:paraId="6D5F7BB3" w14:textId="187C17F4" w:rsidR="18781D0B" w:rsidRDefault="18781D0B" w:rsidP="5FDFE575">
            <w:pPr>
              <w:jc w:val="both"/>
              <w:rPr>
                <w:rFonts w:eastAsiaTheme="minorEastAsia"/>
                <w:sz w:val="20"/>
                <w:szCs w:val="20"/>
                <w:lang w:val="es-ES"/>
              </w:rPr>
            </w:pPr>
            <w:r w:rsidRPr="5FDFE575">
              <w:rPr>
                <w:rFonts w:eastAsiaTheme="minorEastAsia"/>
                <w:sz w:val="20"/>
                <w:szCs w:val="20"/>
                <w:lang w:val="es-ES"/>
              </w:rPr>
              <w:t>Esta brecha afecta directamente al ecosistema productivo: la industria latinoamericana de videojuegos proyecta un mercado de más de US$25.000 millones para 2025, con creciente demanda de servicios de arte, diseño, programación y contenidos con pertinencia cultural y de género, pero en Chile las empresas encuentran una oferta limitada de talento femenino para integrarse a estas cadenas de valor, lo que empobrece la diversidad de miradas y reduce la competitividad de los productos desarrollados. En Biobío, diagnósticos de universidades y gremios han impulsado programas específicos para fortalecer la innovación social y tecnológica de mujeres justamente porque su presencia en emprendimientos creativos y proyectos digitales sigue siendo minoritaria respecto de su peso demográfico, desaprovechando capital humano clave para la diversificación productiva regional.</w:t>
            </w:r>
          </w:p>
          <w:p w14:paraId="430E3E26" w14:textId="1E7A88A4" w:rsidR="5FDFE575" w:rsidRDefault="5FDFE575" w:rsidP="5FDFE575">
            <w:pPr>
              <w:jc w:val="both"/>
              <w:rPr>
                <w:rFonts w:eastAsiaTheme="minorEastAsia"/>
                <w:sz w:val="20"/>
                <w:szCs w:val="20"/>
                <w:lang w:val="es-ES"/>
              </w:rPr>
            </w:pPr>
          </w:p>
          <w:p w14:paraId="4DC07C47" w14:textId="615A226D" w:rsidR="18781D0B" w:rsidRDefault="18781D0B" w:rsidP="5FDFE575">
            <w:pPr>
              <w:jc w:val="both"/>
              <w:rPr>
                <w:rFonts w:eastAsiaTheme="minorEastAsia"/>
                <w:sz w:val="20"/>
                <w:szCs w:val="20"/>
                <w:lang w:val="es-ES"/>
              </w:rPr>
            </w:pPr>
            <w:r w:rsidRPr="5FDFE575">
              <w:rPr>
                <w:rFonts w:eastAsiaTheme="minorEastAsia"/>
                <w:sz w:val="20"/>
                <w:szCs w:val="20"/>
                <w:lang w:val="es-ES"/>
              </w:rPr>
              <w:t xml:space="preserve">Las principales barreras de acceso que enfrentan las mujeres que desean trabajar en videojuegos incluyen: estereotipos de género que asocian la programación y los juegos con lo masculino; baja visibilidad de referentes femeninos en STEM y en la propia industria </w:t>
            </w:r>
            <w:proofErr w:type="spellStart"/>
            <w:r w:rsidRPr="5FDFE575">
              <w:rPr>
                <w:rFonts w:eastAsiaTheme="minorEastAsia"/>
                <w:sz w:val="20"/>
                <w:szCs w:val="20"/>
                <w:lang w:val="es-ES"/>
              </w:rPr>
              <w:t>gamer</w:t>
            </w:r>
            <w:proofErr w:type="spellEnd"/>
            <w:r w:rsidRPr="5FDFE575">
              <w:rPr>
                <w:rFonts w:eastAsiaTheme="minorEastAsia"/>
                <w:sz w:val="20"/>
                <w:szCs w:val="20"/>
                <w:lang w:val="es-ES"/>
              </w:rPr>
              <w:t>; falta de instancias formativas iniciales y de nivelación en programación, diseño y herramientas de desarrollo accesibles para adolescentes y jóvenes; y brechas digitales y territoriales que restringen el acceso a equipamiento, conectividad y espacios seguros para aprender.</w:t>
            </w:r>
          </w:p>
          <w:p w14:paraId="70816140" w14:textId="536389CF" w:rsidR="5FDFE575" w:rsidRDefault="5FDFE575" w:rsidP="5FDFE575">
            <w:pPr>
              <w:jc w:val="both"/>
              <w:rPr>
                <w:rFonts w:eastAsiaTheme="minorEastAsia"/>
                <w:sz w:val="20"/>
                <w:szCs w:val="20"/>
                <w:lang w:val="es-ES"/>
              </w:rPr>
            </w:pPr>
          </w:p>
          <w:p w14:paraId="498F6EFF" w14:textId="7C2ACF1F" w:rsidR="00965DE3" w:rsidRDefault="00965DE3" w:rsidP="53C49F2D">
            <w:pPr>
              <w:rPr>
                <w:sz w:val="20"/>
                <w:szCs w:val="20"/>
                <w:lang w:val="es-ES"/>
              </w:rPr>
            </w:pPr>
          </w:p>
          <w:p w14:paraId="6A1E6B91" w14:textId="478FC9B8" w:rsidR="00965DE3" w:rsidRDefault="1A168BD9" w:rsidP="53C49F2D">
            <w:pPr>
              <w:rPr>
                <w:b/>
                <w:bCs/>
                <w:sz w:val="20"/>
                <w:szCs w:val="20"/>
                <w:lang w:val="es-ES"/>
              </w:rPr>
            </w:pPr>
            <w:r w:rsidRPr="53C49F2D">
              <w:rPr>
                <w:b/>
                <w:bCs/>
                <w:sz w:val="20"/>
                <w:szCs w:val="20"/>
                <w:lang w:val="es-ES"/>
              </w:rPr>
              <w:t>Capacidades Institucionales</w:t>
            </w:r>
          </w:p>
          <w:p w14:paraId="1DB708AF" w14:textId="09C79536" w:rsidR="00965DE3" w:rsidRPr="004B3774" w:rsidRDefault="3573E84C" w:rsidP="5FDFE575">
            <w:pPr>
              <w:jc w:val="both"/>
              <w:rPr>
                <w:sz w:val="20"/>
                <w:szCs w:val="20"/>
                <w:lang w:val="es-ES"/>
              </w:rPr>
            </w:pPr>
            <w:r w:rsidRPr="5FDFE575">
              <w:rPr>
                <w:sz w:val="20"/>
                <w:szCs w:val="20"/>
                <w:lang w:val="es-ES"/>
              </w:rPr>
              <w:t xml:space="preserve">El IPST es la institución adecuada porque: (1) ofrece carrera especializada Técnico en Diseño de Videojuegos con oferta regional; (2) cuenta con infraestructura disponible (Movistar </w:t>
            </w:r>
            <w:proofErr w:type="spellStart"/>
            <w:r w:rsidRPr="5FDFE575">
              <w:rPr>
                <w:sz w:val="20"/>
                <w:szCs w:val="20"/>
                <w:lang w:val="es-ES"/>
              </w:rPr>
              <w:t>Game</w:t>
            </w:r>
            <w:proofErr w:type="spellEnd"/>
            <w:r w:rsidRPr="5FDFE575">
              <w:rPr>
                <w:sz w:val="20"/>
                <w:szCs w:val="20"/>
                <w:lang w:val="es-ES"/>
              </w:rPr>
              <w:t xml:space="preserve"> Club, licencias </w:t>
            </w:r>
            <w:proofErr w:type="spellStart"/>
            <w:r w:rsidRPr="5FDFE575">
              <w:rPr>
                <w:sz w:val="20"/>
                <w:szCs w:val="20"/>
                <w:lang w:val="es-ES"/>
              </w:rPr>
              <w:t>Construct</w:t>
            </w:r>
            <w:proofErr w:type="spellEnd"/>
            <w:r w:rsidRPr="5FDFE575">
              <w:rPr>
                <w:sz w:val="20"/>
                <w:szCs w:val="20"/>
                <w:lang w:val="es-ES"/>
              </w:rPr>
              <w:t xml:space="preserve"> 3, laboratorios equipados); (3) dispone de equipo docente especializado en programación, animación, </w:t>
            </w:r>
            <w:proofErr w:type="spellStart"/>
            <w:r w:rsidRPr="5FDFE575">
              <w:rPr>
                <w:sz w:val="20"/>
                <w:szCs w:val="20"/>
                <w:lang w:val="es-ES"/>
              </w:rPr>
              <w:t>game</w:t>
            </w:r>
            <w:proofErr w:type="spellEnd"/>
            <w:r w:rsidRPr="5FDFE575">
              <w:rPr>
                <w:sz w:val="20"/>
                <w:szCs w:val="20"/>
                <w:lang w:val="es-ES"/>
              </w:rPr>
              <w:t xml:space="preserve"> </w:t>
            </w:r>
            <w:proofErr w:type="spellStart"/>
            <w:r w:rsidRPr="5FDFE575">
              <w:rPr>
                <w:sz w:val="20"/>
                <w:szCs w:val="20"/>
                <w:lang w:val="es-ES"/>
              </w:rPr>
              <w:t>design</w:t>
            </w:r>
            <w:proofErr w:type="spellEnd"/>
            <w:r w:rsidRPr="5FDFE575">
              <w:rPr>
                <w:sz w:val="20"/>
                <w:szCs w:val="20"/>
                <w:lang w:val="es-ES"/>
              </w:rPr>
              <w:t xml:space="preserve"> y género; (4) tiene trayectoria consolidada en innovación social (5</w:t>
            </w:r>
            <w:r w:rsidR="4E44CCE1" w:rsidRPr="5FDFE575">
              <w:rPr>
                <w:sz w:val="20"/>
                <w:szCs w:val="20"/>
                <w:lang w:val="es-ES"/>
              </w:rPr>
              <w:t xml:space="preserve">) </w:t>
            </w:r>
            <w:r w:rsidRPr="5FDFE575">
              <w:rPr>
                <w:sz w:val="20"/>
                <w:szCs w:val="20"/>
                <w:lang w:val="es-ES"/>
              </w:rPr>
              <w:t xml:space="preserve">Espacios de Exploración Tecnológica, </w:t>
            </w:r>
            <w:ins w:id="5" w:author="Cristián Ignacio Arenas Barrera" w:date="2025-11-28T10:36:00Z">
              <w:r w:rsidR="4E44CCE1" w:rsidRPr="5FDFE575">
                <w:rPr>
                  <w:sz w:val="20"/>
                  <w:szCs w:val="20"/>
                  <w:lang w:val="es-ES"/>
                </w:rPr>
                <w:t>(</w:t>
              </w:r>
            </w:ins>
            <w:r w:rsidRPr="5FDFE575">
              <w:rPr>
                <w:sz w:val="20"/>
                <w:szCs w:val="20"/>
                <w:lang w:val="es-ES"/>
              </w:rPr>
              <w:t>6</w:t>
            </w:r>
            <w:ins w:id="6" w:author="Cristián Ignacio Arenas Barrera" w:date="2025-11-28T10:36:00Z">
              <w:r w:rsidR="4E44CCE1" w:rsidRPr="5FDFE575">
                <w:rPr>
                  <w:sz w:val="20"/>
                  <w:szCs w:val="20"/>
                  <w:lang w:val="es-ES"/>
                </w:rPr>
                <w:t>)</w:t>
              </w:r>
            </w:ins>
            <w:r w:rsidRPr="5FDFE575">
              <w:rPr>
                <w:sz w:val="20"/>
                <w:szCs w:val="20"/>
                <w:lang w:val="es-ES"/>
              </w:rPr>
              <w:t xml:space="preserve"> ediciones Concurso Innovación Social); (</w:t>
            </w:r>
            <w:r w:rsidR="4E44CCE1" w:rsidRPr="5FDFE575">
              <w:rPr>
                <w:sz w:val="20"/>
                <w:szCs w:val="20"/>
                <w:lang w:val="es-ES"/>
              </w:rPr>
              <w:t>7</w:t>
            </w:r>
            <w:r w:rsidRPr="5FDFE575">
              <w:rPr>
                <w:sz w:val="20"/>
                <w:szCs w:val="20"/>
                <w:lang w:val="es-ES"/>
              </w:rPr>
              <w:t>) financiamiento asegurado a través del fondo "</w:t>
            </w:r>
            <w:proofErr w:type="spellStart"/>
            <w:r w:rsidRPr="5FDFE575">
              <w:rPr>
                <w:sz w:val="20"/>
                <w:szCs w:val="20"/>
                <w:lang w:val="es-ES"/>
              </w:rPr>
              <w:t>Innova+Género</w:t>
            </w:r>
            <w:proofErr w:type="spellEnd"/>
            <w:r w:rsidRPr="5FDFE575">
              <w:rPr>
                <w:sz w:val="20"/>
                <w:szCs w:val="20"/>
                <w:lang w:val="es-ES"/>
              </w:rPr>
              <w:t xml:space="preserve">" de </w:t>
            </w:r>
            <w:r w:rsidR="7C548ACB" w:rsidRPr="5FDFE575">
              <w:rPr>
                <w:sz w:val="20"/>
                <w:szCs w:val="20"/>
                <w:lang w:val="es-ES"/>
              </w:rPr>
              <w:t>la Dirección de Innovación y Emprendimiento de la VRA.</w:t>
            </w:r>
          </w:p>
          <w:p w14:paraId="1892F8A5" w14:textId="66D4AA5B" w:rsidR="00965DE3" w:rsidRDefault="00965DE3" w:rsidP="53C49F2D">
            <w:pPr>
              <w:rPr>
                <w:sz w:val="20"/>
                <w:szCs w:val="20"/>
                <w:lang w:val="es-ES"/>
              </w:rPr>
            </w:pPr>
          </w:p>
          <w:p w14:paraId="567E9EA1" w14:textId="11C9EF1F" w:rsidR="00965DE3" w:rsidRDefault="1A168BD9" w:rsidP="53C49F2D">
            <w:pPr>
              <w:rPr>
                <w:b/>
                <w:bCs/>
                <w:sz w:val="20"/>
                <w:szCs w:val="20"/>
                <w:lang w:val="es-ES"/>
              </w:rPr>
            </w:pPr>
            <w:r w:rsidRPr="53C49F2D">
              <w:rPr>
                <w:b/>
                <w:bCs/>
                <w:sz w:val="20"/>
                <w:szCs w:val="20"/>
                <w:lang w:val="es-ES"/>
              </w:rPr>
              <w:t>Alineación Institucional</w:t>
            </w:r>
          </w:p>
          <w:p w14:paraId="36517463" w14:textId="2FF6E250" w:rsidR="00965DE3" w:rsidRDefault="3573E84C" w:rsidP="5FDFE575">
            <w:pPr>
              <w:jc w:val="both"/>
              <w:rPr>
                <w:sz w:val="20"/>
                <w:szCs w:val="20"/>
                <w:lang w:val="es-ES"/>
              </w:rPr>
            </w:pPr>
            <w:r w:rsidRPr="5FDFE575">
              <w:rPr>
                <w:sz w:val="20"/>
                <w:szCs w:val="20"/>
                <w:lang w:val="es-ES"/>
              </w:rPr>
              <w:t xml:space="preserve">El proyecto contribuye a: (1) Misión IPST - desarrollo sostenible, vinculación con el medio e innovación; (2) Propósito IPST - formar personas con competencias para transformar sus vidas e impactar positivamente en su entorno; (3) Política de Equidad de Género - ODS 5 (Igualdad de Género) y espacio seguro; (4) Política de </w:t>
            </w:r>
            <w:proofErr w:type="spellStart"/>
            <w:r w:rsidRPr="5FDFE575">
              <w:rPr>
                <w:sz w:val="20"/>
                <w:szCs w:val="20"/>
                <w:lang w:val="es-ES"/>
              </w:rPr>
              <w:t>VcM</w:t>
            </w:r>
            <w:proofErr w:type="spellEnd"/>
            <w:r w:rsidRPr="5FDFE575">
              <w:rPr>
                <w:sz w:val="20"/>
                <w:szCs w:val="20"/>
                <w:lang w:val="es-ES"/>
              </w:rPr>
              <w:t xml:space="preserve"> - innov</w:t>
            </w:r>
            <w:r w:rsidRPr="5FDFE575">
              <w:rPr>
                <w:rFonts w:eastAsiaTheme="minorEastAsia"/>
                <w:sz w:val="20"/>
                <w:szCs w:val="20"/>
                <w:lang w:val="es-ES"/>
              </w:rPr>
              <w:t>ación social en territorios de referencia; (5) Política de Aseguramiento de Calidad - ejes de pertinencia (brecha regional), eficienc</w:t>
            </w:r>
            <w:r w:rsidR="771E9156" w:rsidRPr="5FDFE575">
              <w:rPr>
                <w:rFonts w:eastAsiaTheme="minorEastAsia"/>
                <w:sz w:val="20"/>
                <w:szCs w:val="20"/>
                <w:lang w:val="es-ES"/>
              </w:rPr>
              <w:t>ia (presupuesto optimizado), equivalencia (acceso equitativo)</w:t>
            </w:r>
            <w:r w:rsidR="789CF627" w:rsidRPr="5FDFE575">
              <w:rPr>
                <w:rFonts w:eastAsiaTheme="minorEastAsia"/>
                <w:sz w:val="20"/>
                <w:szCs w:val="20"/>
                <w:lang w:val="es-ES"/>
              </w:rPr>
              <w:t xml:space="preserve"> (6) Política de Innovación y Emprendimiento - desarrollar competencias de innovación y emprendimiento e</w:t>
            </w:r>
            <w:r w:rsidR="6925540B" w:rsidRPr="5FDFE575">
              <w:rPr>
                <w:rFonts w:eastAsiaTheme="minorEastAsia"/>
                <w:sz w:val="20"/>
                <w:szCs w:val="20"/>
                <w:lang w:val="es-ES"/>
              </w:rPr>
              <w:t>n mujeres jóvenes e</w:t>
            </w:r>
            <w:r w:rsidR="789CF627" w:rsidRPr="5FDFE575">
              <w:rPr>
                <w:rFonts w:eastAsiaTheme="minorEastAsia"/>
                <w:sz w:val="20"/>
                <w:szCs w:val="20"/>
                <w:lang w:val="es-ES"/>
              </w:rPr>
              <w:t>n un contexto real (videojuegos con enfoque de género), articulando formación, vinculación con el medio y uso de metodologías activas coherentes con el modelo institucional.</w:t>
            </w:r>
            <w:r w:rsidR="3452C0FF" w:rsidRPr="5FDFE575">
              <w:rPr>
                <w:rFonts w:eastAsiaTheme="minorEastAsia"/>
                <w:sz w:val="20"/>
                <w:szCs w:val="20"/>
                <w:lang w:val="es-ES"/>
              </w:rPr>
              <w:t xml:space="preserve"> </w:t>
            </w:r>
          </w:p>
          <w:p w14:paraId="6DEACB1C" w14:textId="77777777" w:rsidR="00965DE3" w:rsidRDefault="00965DE3" w:rsidP="00CB5AF1">
            <w:pPr>
              <w:rPr>
                <w:lang w:val="es-ES"/>
              </w:rPr>
            </w:pPr>
          </w:p>
        </w:tc>
      </w:tr>
      <w:tr w:rsidR="00965DE3" w14:paraId="2DB9B42F" w14:textId="77777777" w:rsidTr="1B4CF4C2">
        <w:trPr>
          <w:trHeight w:val="479"/>
        </w:trPr>
        <w:tc>
          <w:tcPr>
            <w:tcW w:w="1997" w:type="dxa"/>
          </w:tcPr>
          <w:p w14:paraId="165DF474" w14:textId="77777777" w:rsidR="00965DE3" w:rsidRPr="003148EB" w:rsidRDefault="00965DE3" w:rsidP="00CB5AF1">
            <w:pPr>
              <w:rPr>
                <w:b/>
                <w:bCs/>
                <w:lang w:val="es-ES"/>
              </w:rPr>
            </w:pPr>
            <w:r w:rsidRPr="003148EB">
              <w:rPr>
                <w:b/>
                <w:bCs/>
                <w:lang w:val="es-ES"/>
              </w:rPr>
              <w:lastRenderedPageBreak/>
              <w:t xml:space="preserve">Planificación </w:t>
            </w:r>
          </w:p>
        </w:tc>
        <w:tc>
          <w:tcPr>
            <w:tcW w:w="6786" w:type="dxa"/>
            <w:gridSpan w:val="2"/>
          </w:tcPr>
          <w:p w14:paraId="2D77B6D8" w14:textId="77777777" w:rsidR="00965DE3" w:rsidRPr="004B3774" w:rsidRDefault="00965DE3" w:rsidP="00CB5AF1">
            <w:pPr>
              <w:rPr>
                <w:rFonts w:eastAsiaTheme="minorEastAsia"/>
                <w:sz w:val="20"/>
                <w:szCs w:val="20"/>
                <w:lang w:val="es-ES"/>
                <w:rPrChange w:id="7" w:author="Cristián Ignacio Arenas Barrera" w:date="2025-11-28T10:50:00Z" w16du:dateUtc="2025-11-28T13:50:00Z">
                  <w:rPr>
                    <w:lang w:val="es-ES"/>
                  </w:rPr>
                </w:rPrChange>
              </w:rPr>
            </w:pPr>
          </w:p>
          <w:p w14:paraId="64AE58DA" w14:textId="5C91947B" w:rsidR="00965DE3" w:rsidRPr="004B3774" w:rsidRDefault="57167743" w:rsidP="5FDFE575">
            <w:pPr>
              <w:rPr>
                <w:rFonts w:eastAsiaTheme="minorEastAsia"/>
                <w:sz w:val="20"/>
                <w:szCs w:val="20"/>
                <w:lang w:val="es-ES"/>
                <w:rPrChange w:id="8" w:author="" w16du:dateUtc="2025-11-28T13:50:00Z">
                  <w:rPr>
                    <w:lang w:val="es-ES"/>
                  </w:rPr>
                </w:rPrChange>
              </w:rPr>
            </w:pPr>
            <w:r>
              <w:rPr>
                <w:noProof/>
              </w:rPr>
              <w:lastRenderedPageBreak/>
              <w:drawing>
                <wp:inline distT="0" distB="0" distL="0" distR="0" wp14:anchorId="6E025E8D" wp14:editId="73892A55">
                  <wp:extent cx="2905125" cy="3629025"/>
                  <wp:effectExtent l="0" t="0" r="0" b="0"/>
                  <wp:docPr id="1156741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74169"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05125" cy="3629025"/>
                          </a:xfrm>
                          <a:prstGeom prst="rect">
                            <a:avLst/>
                          </a:prstGeom>
                        </pic:spPr>
                      </pic:pic>
                    </a:graphicData>
                  </a:graphic>
                </wp:inline>
              </w:drawing>
            </w:r>
          </w:p>
          <w:p w14:paraId="14844C44" w14:textId="5986CA20" w:rsidR="53C49F2D" w:rsidRPr="004B3774" w:rsidRDefault="53C49F2D" w:rsidP="5FDFE575">
            <w:pPr>
              <w:rPr>
                <w:rFonts w:eastAsiaTheme="minorEastAsia"/>
                <w:sz w:val="20"/>
                <w:szCs w:val="20"/>
                <w:lang w:val="es-ES"/>
                <w:rPrChange w:id="9" w:author="" w16du:dateUtc="2025-11-28T13:50:00Z">
                  <w:rPr>
                    <w:lang w:val="es-ES"/>
                  </w:rPr>
                </w:rPrChange>
              </w:rPr>
            </w:pPr>
          </w:p>
          <w:p w14:paraId="4DD58E3A" w14:textId="3BD188CE" w:rsidR="472860CF" w:rsidRPr="004B3774" w:rsidRDefault="57167743">
            <w:pPr>
              <w:jc w:val="both"/>
              <w:rPr>
                <w:rFonts w:eastAsiaTheme="minorEastAsia"/>
                <w:sz w:val="20"/>
                <w:szCs w:val="20"/>
                <w:lang w:val="es-ES"/>
                <w:rPrChange w:id="10" w:author="" w16du:dateUtc="2025-11-28T13:50:00Z">
                  <w:rPr/>
                </w:rPrChange>
              </w:rPr>
              <w:pPrChange w:id="11" w:author="Cristián Ignacio Arenas Barrera" w:date="2025-11-28T10:50:00Z" w16du:dateUtc="2025-11-28T13:50:00Z">
                <w:pPr/>
              </w:pPrChange>
            </w:pPr>
            <w:r w:rsidRPr="5FDFE575">
              <w:rPr>
                <w:rFonts w:eastAsiaTheme="minorEastAsia"/>
                <w:sz w:val="20"/>
                <w:szCs w:val="20"/>
                <w:lang w:val="es-ES"/>
              </w:rPr>
              <w:t xml:space="preserve">*Se modificaron las siguientes fechas: sesión de 30/10 por 05/11. Inicio de </w:t>
            </w:r>
            <w:proofErr w:type="spellStart"/>
            <w:r w:rsidRPr="5FDFE575">
              <w:rPr>
                <w:rFonts w:eastAsiaTheme="minorEastAsia"/>
                <w:sz w:val="20"/>
                <w:szCs w:val="20"/>
                <w:lang w:val="es-ES"/>
              </w:rPr>
              <w:t>Game</w:t>
            </w:r>
            <w:proofErr w:type="spellEnd"/>
            <w:r w:rsidRPr="5FDFE575">
              <w:rPr>
                <w:rFonts w:eastAsiaTheme="minorEastAsia"/>
                <w:sz w:val="20"/>
                <w:szCs w:val="20"/>
                <w:lang w:val="es-ES"/>
              </w:rPr>
              <w:t xml:space="preserve"> </w:t>
            </w:r>
            <w:proofErr w:type="spellStart"/>
            <w:r w:rsidRPr="5FDFE575">
              <w:rPr>
                <w:rFonts w:eastAsiaTheme="minorEastAsia"/>
                <w:sz w:val="20"/>
                <w:szCs w:val="20"/>
                <w:lang w:val="es-ES"/>
              </w:rPr>
              <w:t>Jam</w:t>
            </w:r>
            <w:proofErr w:type="spellEnd"/>
            <w:r w:rsidRPr="5FDFE575">
              <w:rPr>
                <w:rFonts w:eastAsiaTheme="minorEastAsia"/>
                <w:sz w:val="20"/>
                <w:szCs w:val="20"/>
                <w:lang w:val="es-ES"/>
              </w:rPr>
              <w:t xml:space="preserve"> se movió al 14/11, con premiación 21/11.</w:t>
            </w:r>
          </w:p>
          <w:p w14:paraId="0F93A1FA" w14:textId="77777777" w:rsidR="00965DE3" w:rsidRPr="004B3774" w:rsidRDefault="00965DE3" w:rsidP="00CB5AF1">
            <w:pPr>
              <w:rPr>
                <w:rFonts w:eastAsiaTheme="minorEastAsia"/>
                <w:sz w:val="20"/>
                <w:szCs w:val="20"/>
                <w:lang w:val="es-ES"/>
                <w:rPrChange w:id="12" w:author="Cristián Ignacio Arenas Barrera" w:date="2025-11-28T10:50:00Z" w16du:dateUtc="2025-11-28T13:50:00Z">
                  <w:rPr>
                    <w:lang w:val="es-ES"/>
                  </w:rPr>
                </w:rPrChange>
              </w:rPr>
            </w:pPr>
          </w:p>
        </w:tc>
      </w:tr>
      <w:tr w:rsidR="00965DE3" w14:paraId="2F749A59" w14:textId="77777777" w:rsidTr="1B4CF4C2">
        <w:trPr>
          <w:trHeight w:val="453"/>
        </w:trPr>
        <w:tc>
          <w:tcPr>
            <w:tcW w:w="1997" w:type="dxa"/>
          </w:tcPr>
          <w:p w14:paraId="48424A09" w14:textId="77777777" w:rsidR="00965DE3" w:rsidRPr="003148EB" w:rsidRDefault="00965DE3" w:rsidP="00CB5AF1">
            <w:pPr>
              <w:rPr>
                <w:b/>
                <w:bCs/>
                <w:lang w:val="es-ES"/>
              </w:rPr>
            </w:pPr>
            <w:r w:rsidRPr="003148EB">
              <w:rPr>
                <w:b/>
                <w:bCs/>
                <w:lang w:val="es-ES"/>
              </w:rPr>
              <w:lastRenderedPageBreak/>
              <w:t>Objetivos comprometidos</w:t>
            </w:r>
          </w:p>
        </w:tc>
        <w:tc>
          <w:tcPr>
            <w:tcW w:w="6786" w:type="dxa"/>
            <w:gridSpan w:val="2"/>
          </w:tcPr>
          <w:p w14:paraId="706AC2F5" w14:textId="1F47CC8A" w:rsidR="00965DE3" w:rsidRPr="004B3774" w:rsidRDefault="2B1C0D98">
            <w:pPr>
              <w:pStyle w:val="Prrafodelista"/>
              <w:numPr>
                <w:ilvl w:val="0"/>
                <w:numId w:val="7"/>
              </w:numPr>
              <w:jc w:val="both"/>
              <w:rPr>
                <w:rFonts w:eastAsiaTheme="minorEastAsia"/>
                <w:sz w:val="20"/>
                <w:szCs w:val="20"/>
                <w:lang w:val="es-ES"/>
                <w:rPrChange w:id="13" w:author="" w16du:dateUtc="2025-11-28T13:50:00Z">
                  <w:rPr>
                    <w:lang w:val="es-ES"/>
                  </w:rPr>
                </w:rPrChange>
              </w:rPr>
              <w:pPrChange w:id="14" w:author="Cristián Ignacio Arenas Barrera" w:date="2025-11-28T10:50:00Z" w16du:dateUtc="2025-11-28T13:50:00Z">
                <w:pPr>
                  <w:pStyle w:val="Prrafodelista"/>
                  <w:numPr>
                    <w:numId w:val="7"/>
                  </w:numPr>
                  <w:ind w:hanging="360"/>
                </w:pPr>
              </w:pPrChange>
            </w:pPr>
            <w:r w:rsidRPr="5FDFE575">
              <w:rPr>
                <w:rFonts w:eastAsiaTheme="minorEastAsia"/>
                <w:sz w:val="20"/>
                <w:szCs w:val="20"/>
                <w:lang w:val="es-ES"/>
              </w:rPr>
              <w:t xml:space="preserve">Capacitación técnica a al menos el 80% de las participantes. </w:t>
            </w:r>
          </w:p>
          <w:p w14:paraId="18562D7C" w14:textId="7EA984A0" w:rsidR="54D156B7" w:rsidRPr="004B3774" w:rsidRDefault="2B1C0D98" w:rsidP="5FDFE575">
            <w:pPr>
              <w:pStyle w:val="Prrafodelista"/>
              <w:numPr>
                <w:ilvl w:val="0"/>
                <w:numId w:val="7"/>
              </w:numPr>
              <w:jc w:val="both"/>
              <w:rPr>
                <w:rFonts w:eastAsiaTheme="minorEastAsia"/>
                <w:sz w:val="20"/>
                <w:szCs w:val="20"/>
                <w:lang w:val="es-ES"/>
                <w:rPrChange w:id="15" w:author="" w16du:dateUtc="2025-11-28T13:50:00Z">
                  <w:rPr>
                    <w:lang w:val="es-ES"/>
                  </w:rPr>
                </w:rPrChange>
              </w:rPr>
            </w:pPr>
            <w:r w:rsidRPr="5FDFE575">
              <w:rPr>
                <w:rFonts w:eastAsiaTheme="minorEastAsia"/>
                <w:sz w:val="20"/>
                <w:szCs w:val="20"/>
                <w:lang w:val="es-ES"/>
              </w:rPr>
              <w:t xml:space="preserve">El 100% de las participantes modifican positivamente su percepción sobre estereotipos de género en la industria. </w:t>
            </w:r>
          </w:p>
          <w:p w14:paraId="6275B7F1" w14:textId="2C0F0BC7" w:rsidR="54D156B7" w:rsidRPr="004B3774" w:rsidRDefault="2B1C0D98" w:rsidP="5FDFE575">
            <w:pPr>
              <w:pStyle w:val="Prrafodelista"/>
              <w:numPr>
                <w:ilvl w:val="0"/>
                <w:numId w:val="7"/>
              </w:numPr>
              <w:jc w:val="both"/>
              <w:rPr>
                <w:rFonts w:eastAsiaTheme="minorEastAsia"/>
                <w:sz w:val="20"/>
                <w:szCs w:val="20"/>
                <w:lang w:val="es-ES"/>
                <w:rPrChange w:id="16" w:author="" w16du:dateUtc="2025-11-28T13:50:00Z">
                  <w:rPr>
                    <w:lang w:val="es-ES"/>
                  </w:rPr>
                </w:rPrChange>
              </w:rPr>
            </w:pPr>
            <w:r w:rsidRPr="5FDFE575">
              <w:rPr>
                <w:rFonts w:eastAsiaTheme="minorEastAsia"/>
                <w:sz w:val="20"/>
                <w:szCs w:val="20"/>
                <w:lang w:val="es-ES"/>
              </w:rPr>
              <w:t xml:space="preserve">Realizar 4 publicaciones de Instagram sobre mujeres en videojuegos/STEM, alcanzando 300+ personas. </w:t>
            </w:r>
          </w:p>
          <w:p w14:paraId="76655BCB" w14:textId="1ECC965E" w:rsidR="1D24F088" w:rsidRPr="004B3774" w:rsidRDefault="142A2634" w:rsidP="5FDFE575">
            <w:pPr>
              <w:pStyle w:val="Prrafodelista"/>
              <w:numPr>
                <w:ilvl w:val="0"/>
                <w:numId w:val="7"/>
              </w:numPr>
              <w:jc w:val="both"/>
              <w:rPr>
                <w:rFonts w:eastAsiaTheme="minorEastAsia"/>
                <w:sz w:val="20"/>
                <w:szCs w:val="20"/>
                <w:lang w:val="es-ES"/>
                <w:rPrChange w:id="17" w:author="" w16du:dateUtc="2025-11-28T13:50:00Z">
                  <w:rPr>
                    <w:lang w:val="es-ES"/>
                  </w:rPr>
                </w:rPrChange>
              </w:rPr>
            </w:pPr>
            <w:r w:rsidRPr="5FDFE575">
              <w:rPr>
                <w:rFonts w:eastAsiaTheme="minorEastAsia"/>
                <w:sz w:val="20"/>
                <w:szCs w:val="20"/>
                <w:lang w:val="es-ES"/>
              </w:rPr>
              <w:t>Formar al menos 2 equipos que desarrollen un prototipo de videojuego sobre el tema “Desafíos de mujeres en la vida diaria”, con protagonista líder, no sexualizada y diversidad representada.</w:t>
            </w:r>
          </w:p>
          <w:p w14:paraId="1675EE0A" w14:textId="408EA5BF" w:rsidR="1D24F088" w:rsidRPr="004B3774" w:rsidRDefault="142A2634">
            <w:pPr>
              <w:pStyle w:val="Prrafodelista"/>
              <w:numPr>
                <w:ilvl w:val="0"/>
                <w:numId w:val="7"/>
              </w:numPr>
              <w:jc w:val="both"/>
              <w:rPr>
                <w:rFonts w:eastAsiaTheme="minorEastAsia"/>
                <w:sz w:val="20"/>
                <w:szCs w:val="20"/>
                <w:lang w:val="es-ES"/>
                <w:rPrChange w:id="18" w:author="" w16du:dateUtc="2025-11-28T13:50:00Z">
                  <w:rPr/>
                </w:rPrChange>
              </w:rPr>
              <w:pPrChange w:id="19" w:author="Cristián Ignacio Arenas Barrera" w:date="2025-11-28T10:50:00Z" w16du:dateUtc="2025-11-28T13:50:00Z">
                <w:pPr>
                  <w:pStyle w:val="Prrafodelista"/>
                  <w:numPr>
                    <w:numId w:val="7"/>
                  </w:numPr>
                  <w:ind w:hanging="360"/>
                </w:pPr>
              </w:pPrChange>
            </w:pPr>
            <w:r w:rsidRPr="5FDFE575">
              <w:rPr>
                <w:rFonts w:eastAsiaTheme="minorEastAsia"/>
                <w:sz w:val="20"/>
                <w:szCs w:val="20"/>
                <w:lang w:val="es-ES"/>
              </w:rPr>
              <w:t xml:space="preserve">Crear y mantener activa la comunidad de </w:t>
            </w:r>
            <w:proofErr w:type="spellStart"/>
            <w:r w:rsidRPr="5FDFE575">
              <w:rPr>
                <w:rFonts w:eastAsiaTheme="minorEastAsia"/>
                <w:sz w:val="20"/>
                <w:szCs w:val="20"/>
                <w:lang w:val="es-ES"/>
              </w:rPr>
              <w:t>Discord</w:t>
            </w:r>
            <w:proofErr w:type="spellEnd"/>
            <w:r w:rsidRPr="5FDFE575">
              <w:rPr>
                <w:rFonts w:eastAsiaTheme="minorEastAsia"/>
                <w:sz w:val="20"/>
                <w:szCs w:val="20"/>
                <w:lang w:val="es-ES"/>
              </w:rPr>
              <w:t>, al menos hasta el término del proyecto.</w:t>
            </w:r>
          </w:p>
          <w:p w14:paraId="4AC62B36" w14:textId="77777777" w:rsidR="00965DE3" w:rsidRPr="004B3774" w:rsidRDefault="00965DE3" w:rsidP="00CB5AF1">
            <w:pPr>
              <w:rPr>
                <w:rFonts w:eastAsiaTheme="minorEastAsia"/>
                <w:sz w:val="20"/>
                <w:szCs w:val="20"/>
                <w:lang w:val="es-ES"/>
                <w:rPrChange w:id="20" w:author="Cristián Ignacio Arenas Barrera" w:date="2025-11-28T10:50:00Z" w16du:dateUtc="2025-11-28T13:50:00Z">
                  <w:rPr>
                    <w:lang w:val="es-ES"/>
                  </w:rPr>
                </w:rPrChange>
              </w:rPr>
            </w:pPr>
          </w:p>
        </w:tc>
      </w:tr>
      <w:tr w:rsidR="00C40D8E" w14:paraId="002DE8E8" w14:textId="77777777" w:rsidTr="1B4CF4C2">
        <w:trPr>
          <w:trHeight w:val="334"/>
        </w:trPr>
        <w:tc>
          <w:tcPr>
            <w:tcW w:w="8783" w:type="dxa"/>
            <w:gridSpan w:val="3"/>
          </w:tcPr>
          <w:p w14:paraId="303F1C50" w14:textId="33FF2E76" w:rsidR="00C40D8E" w:rsidRDefault="16E8AF67" w:rsidP="5FDFE575">
            <w:pPr>
              <w:jc w:val="center"/>
              <w:rPr>
                <w:lang w:val="es-ES"/>
              </w:rPr>
            </w:pPr>
            <w:bookmarkStart w:id="21" w:name="_Hlk210052003"/>
            <w:r w:rsidRPr="5FDFE575">
              <w:rPr>
                <w:b/>
                <w:bCs/>
                <w:lang w:val="es-ES"/>
              </w:rPr>
              <w:t>Indicadores</w:t>
            </w:r>
            <w:r w:rsidR="05A604A7" w:rsidRPr="5FDFE575">
              <w:rPr>
                <w:b/>
                <w:bCs/>
                <w:lang w:val="es-ES"/>
              </w:rPr>
              <w:t xml:space="preserve"> de Resultado</w:t>
            </w:r>
            <w:r w:rsidRPr="5FDFE575">
              <w:rPr>
                <w:b/>
                <w:bCs/>
                <w:lang w:val="es-ES"/>
              </w:rPr>
              <w:t xml:space="preserve"> del proyecto</w:t>
            </w:r>
          </w:p>
        </w:tc>
      </w:tr>
      <w:tr w:rsidR="00C40D8E" w14:paraId="1F9C1CF9" w14:textId="77777777" w:rsidTr="1B4CF4C2">
        <w:trPr>
          <w:trHeight w:val="479"/>
        </w:trPr>
        <w:tc>
          <w:tcPr>
            <w:tcW w:w="4389" w:type="dxa"/>
            <w:gridSpan w:val="2"/>
          </w:tcPr>
          <w:p w14:paraId="1E41C263" w14:textId="77777777" w:rsidR="00C40D8E" w:rsidRPr="003148EB" w:rsidRDefault="16E8AF67" w:rsidP="5FDFE575">
            <w:pPr>
              <w:jc w:val="center"/>
              <w:rPr>
                <w:b/>
                <w:bCs/>
                <w:lang w:val="es-ES"/>
              </w:rPr>
            </w:pPr>
            <w:r w:rsidRPr="5FDFE575">
              <w:rPr>
                <w:b/>
                <w:bCs/>
                <w:lang w:val="es-ES"/>
              </w:rPr>
              <w:t>Cuantitativos</w:t>
            </w:r>
          </w:p>
          <w:p w14:paraId="5FEAA11B" w14:textId="48F5F195" w:rsidR="00C40D8E" w:rsidRDefault="00C40D8E" w:rsidP="5FDFE575">
            <w:pPr>
              <w:jc w:val="both"/>
              <w:rPr>
                <w:lang w:val="es-ES"/>
              </w:rPr>
            </w:pPr>
          </w:p>
          <w:p w14:paraId="06E6E6C9" w14:textId="2312D945" w:rsidR="00C40D8E" w:rsidRDefault="2F9245D5" w:rsidP="5FDFE575">
            <w:pPr>
              <w:pStyle w:val="Prrafodelista"/>
              <w:numPr>
                <w:ilvl w:val="0"/>
                <w:numId w:val="5"/>
              </w:numPr>
              <w:jc w:val="both"/>
              <w:rPr>
                <w:lang w:val="es-ES"/>
              </w:rPr>
            </w:pPr>
            <w:r w:rsidRPr="5FDFE575">
              <w:rPr>
                <w:lang w:val="es-ES"/>
              </w:rPr>
              <w:t>Participación</w:t>
            </w:r>
            <w:r w:rsidR="6964C451" w:rsidRPr="5FDFE575">
              <w:rPr>
                <w:lang w:val="es-ES"/>
              </w:rPr>
              <w:t xml:space="preserve"> promedio</w:t>
            </w:r>
            <w:r w:rsidR="26613DF7" w:rsidRPr="5FDFE575">
              <w:rPr>
                <w:lang w:val="es-ES"/>
              </w:rPr>
              <w:t xml:space="preserve"> cercana </w:t>
            </w:r>
            <w:r w:rsidR="12E3DF33" w:rsidRPr="5FDFE575">
              <w:rPr>
                <w:lang w:val="es-ES"/>
              </w:rPr>
              <w:t>entre</w:t>
            </w:r>
            <w:r w:rsidR="26613DF7" w:rsidRPr="5FDFE575">
              <w:rPr>
                <w:lang w:val="es-ES"/>
              </w:rPr>
              <w:t xml:space="preserve"> </w:t>
            </w:r>
            <w:r w:rsidR="4A553DAB" w:rsidRPr="5FDFE575">
              <w:rPr>
                <w:lang w:val="es-ES"/>
              </w:rPr>
              <w:t>72</w:t>
            </w:r>
            <w:r w:rsidR="12E3DF33" w:rsidRPr="5FDFE575">
              <w:rPr>
                <w:lang w:val="es-ES"/>
              </w:rPr>
              <w:t>% y 75</w:t>
            </w:r>
            <w:r w:rsidR="4A553DAB" w:rsidRPr="5FDFE575">
              <w:rPr>
                <w:lang w:val="es-ES"/>
              </w:rPr>
              <w:t xml:space="preserve">% en </w:t>
            </w:r>
            <w:r w:rsidR="7E24377E" w:rsidRPr="5FDFE575">
              <w:rPr>
                <w:lang w:val="es-ES"/>
              </w:rPr>
              <w:t xml:space="preserve">todas </w:t>
            </w:r>
            <w:r w:rsidR="4A553DAB" w:rsidRPr="5FDFE575">
              <w:rPr>
                <w:lang w:val="es-ES"/>
              </w:rPr>
              <w:t>las sesiones</w:t>
            </w:r>
            <w:r w:rsidR="200E0101" w:rsidRPr="5FDFE575">
              <w:rPr>
                <w:lang w:val="es-ES"/>
              </w:rPr>
              <w:t>, considerando la cantidad inicial de inscritas</w:t>
            </w:r>
            <w:r w:rsidR="4A553DAB" w:rsidRPr="5FDFE575">
              <w:rPr>
                <w:lang w:val="es-ES"/>
              </w:rPr>
              <w:t xml:space="preserve">. </w:t>
            </w:r>
          </w:p>
          <w:p w14:paraId="2A1B1981" w14:textId="01CA43B2" w:rsidR="00C40D8E" w:rsidRDefault="4A553DAB" w:rsidP="5FDFE575">
            <w:pPr>
              <w:pStyle w:val="Prrafodelista"/>
              <w:numPr>
                <w:ilvl w:val="0"/>
                <w:numId w:val="5"/>
              </w:numPr>
              <w:jc w:val="both"/>
              <w:rPr>
                <w:lang w:val="es-ES"/>
              </w:rPr>
            </w:pPr>
            <w:r w:rsidRPr="5FDFE575">
              <w:rPr>
                <w:lang w:val="es-ES"/>
              </w:rPr>
              <w:t>Todas las sesiones programadas cumplidas.</w:t>
            </w:r>
          </w:p>
          <w:p w14:paraId="36B5510C" w14:textId="0D605F9A" w:rsidR="00C40D8E" w:rsidRDefault="144318DA" w:rsidP="5FDFE575">
            <w:pPr>
              <w:pStyle w:val="Prrafodelista"/>
              <w:numPr>
                <w:ilvl w:val="0"/>
                <w:numId w:val="5"/>
              </w:numPr>
              <w:jc w:val="both"/>
              <w:rPr>
                <w:lang w:val="es-ES"/>
              </w:rPr>
            </w:pPr>
            <w:r w:rsidRPr="5FDFE575">
              <w:rPr>
                <w:lang w:val="es-ES"/>
              </w:rPr>
              <w:t xml:space="preserve">2 </w:t>
            </w:r>
            <w:r w:rsidR="1D716082" w:rsidRPr="5FDFE575">
              <w:rPr>
                <w:lang w:val="es-ES"/>
              </w:rPr>
              <w:t>proyectos entregados</w:t>
            </w:r>
            <w:r w:rsidR="03AA01EE" w:rsidRPr="5FDFE575">
              <w:rPr>
                <w:lang w:val="es-ES"/>
              </w:rPr>
              <w:t xml:space="preserve">, de alta calidad. </w:t>
            </w:r>
          </w:p>
          <w:p w14:paraId="14B11170" w14:textId="1A03847A" w:rsidR="00C40D8E" w:rsidRDefault="03AA01EE" w:rsidP="5FDFE575">
            <w:pPr>
              <w:pStyle w:val="Prrafodelista"/>
              <w:numPr>
                <w:ilvl w:val="0"/>
                <w:numId w:val="5"/>
              </w:numPr>
              <w:jc w:val="both"/>
              <w:rPr>
                <w:lang w:val="es-ES"/>
              </w:rPr>
            </w:pPr>
            <w:r w:rsidRPr="5FDFE575">
              <w:rPr>
                <w:lang w:val="es-ES"/>
              </w:rPr>
              <w:lastRenderedPageBreak/>
              <w:t xml:space="preserve">4 publicaciones en Instagram sobre </w:t>
            </w:r>
            <w:r w:rsidR="0722C59D" w:rsidRPr="5FDFE575">
              <w:rPr>
                <w:lang w:val="es-ES"/>
              </w:rPr>
              <w:t>referencias mujeres en videojuegos y STEM.</w:t>
            </w:r>
          </w:p>
          <w:p w14:paraId="4F3CC14D" w14:textId="1096D9C3" w:rsidR="00C40D8E" w:rsidRDefault="321EB13D" w:rsidP="5FDFE575">
            <w:pPr>
              <w:pStyle w:val="Prrafodelista"/>
              <w:numPr>
                <w:ilvl w:val="0"/>
                <w:numId w:val="5"/>
              </w:numPr>
              <w:jc w:val="both"/>
              <w:rPr>
                <w:lang w:val="es-ES"/>
              </w:rPr>
            </w:pPr>
            <w:r w:rsidRPr="5FDFE575">
              <w:rPr>
                <w:lang w:val="es-ES"/>
              </w:rPr>
              <w:t xml:space="preserve">Aumento de la </w:t>
            </w:r>
            <w:proofErr w:type="spellStart"/>
            <w:r w:rsidRPr="5FDFE575">
              <w:rPr>
                <w:lang w:val="es-ES"/>
              </w:rPr>
              <w:t>visibilización</w:t>
            </w:r>
            <w:proofErr w:type="spellEnd"/>
            <w:r w:rsidRPr="5FDFE575">
              <w:rPr>
                <w:lang w:val="es-ES"/>
              </w:rPr>
              <w:t xml:space="preserve"> en las redes sociales del proyecto, alcanzando incluso las 6.160 visualizaciones</w:t>
            </w:r>
            <w:r w:rsidR="298446E5" w:rsidRPr="5FDFE575">
              <w:rPr>
                <w:lang w:val="es-ES"/>
              </w:rPr>
              <w:t>.</w:t>
            </w:r>
          </w:p>
          <w:p w14:paraId="33921BB4" w14:textId="30041773" w:rsidR="00C40D8E" w:rsidRDefault="298446E5" w:rsidP="5FDFE575">
            <w:pPr>
              <w:pStyle w:val="Prrafodelista"/>
              <w:numPr>
                <w:ilvl w:val="0"/>
                <w:numId w:val="5"/>
              </w:numPr>
              <w:jc w:val="both"/>
              <w:rPr>
                <w:lang w:val="es-ES"/>
              </w:rPr>
            </w:pPr>
            <w:r w:rsidRPr="5FDFE575">
              <w:rPr>
                <w:lang w:val="es-ES"/>
              </w:rPr>
              <w:t xml:space="preserve">Producción de un </w:t>
            </w:r>
            <w:proofErr w:type="spellStart"/>
            <w:r w:rsidRPr="5FDFE575">
              <w:rPr>
                <w:lang w:val="es-ES"/>
              </w:rPr>
              <w:t>reel</w:t>
            </w:r>
            <w:proofErr w:type="spellEnd"/>
            <w:r w:rsidRPr="5FDFE575">
              <w:rPr>
                <w:lang w:val="es-ES"/>
              </w:rPr>
              <w:t xml:space="preserve"> de cierre.</w:t>
            </w:r>
          </w:p>
        </w:tc>
        <w:tc>
          <w:tcPr>
            <w:tcW w:w="4394" w:type="dxa"/>
          </w:tcPr>
          <w:p w14:paraId="2372F45F" w14:textId="59941861" w:rsidR="00C40D8E" w:rsidRDefault="16E8AF67" w:rsidP="5FDFE575">
            <w:pPr>
              <w:jc w:val="center"/>
              <w:rPr>
                <w:lang w:val="es-ES"/>
              </w:rPr>
            </w:pPr>
            <w:r w:rsidRPr="5FDFE575">
              <w:rPr>
                <w:b/>
                <w:bCs/>
                <w:lang w:val="es-ES"/>
              </w:rPr>
              <w:lastRenderedPageBreak/>
              <w:t>Cualitativos</w:t>
            </w:r>
          </w:p>
          <w:p w14:paraId="7B530676" w14:textId="3626E61B" w:rsidR="00C40D8E" w:rsidRDefault="00C40D8E" w:rsidP="5FDFE575">
            <w:pPr>
              <w:jc w:val="center"/>
              <w:rPr>
                <w:b/>
                <w:bCs/>
                <w:lang w:val="es-ES"/>
              </w:rPr>
            </w:pPr>
          </w:p>
          <w:p w14:paraId="7A161930" w14:textId="76AB0F71" w:rsidR="00C40D8E" w:rsidRDefault="2AE359BE" w:rsidP="1B4CF4C2">
            <w:pPr>
              <w:jc w:val="center"/>
              <w:rPr>
                <w:lang w:val="es-ES"/>
              </w:rPr>
            </w:pPr>
            <w:r w:rsidRPr="1B4CF4C2">
              <w:rPr>
                <w:lang w:val="es-ES"/>
              </w:rPr>
              <w:t xml:space="preserve">Las participantes evaluaron de manera positiva la iniciativa, destacando los aprendizajes y la disposición de los docentes. Se evidencia un interés en participar en una segunda versión, esperando una temporada baja, ya sea vacaciones de invierno o </w:t>
            </w:r>
            <w:r w:rsidR="5B516A06" w:rsidRPr="1B4CF4C2">
              <w:rPr>
                <w:lang w:val="es-ES"/>
              </w:rPr>
              <w:t xml:space="preserve">verano, lo que también nos da la facilidad de utilizar nuestras instalaciones para el desarrollo de la siguiente versión y solo el evento de cierre en Movistar </w:t>
            </w:r>
            <w:proofErr w:type="spellStart"/>
            <w:r w:rsidR="5B516A06" w:rsidRPr="1B4CF4C2">
              <w:rPr>
                <w:lang w:val="es-ES"/>
              </w:rPr>
              <w:t>GameClub</w:t>
            </w:r>
            <w:proofErr w:type="spellEnd"/>
            <w:r w:rsidR="5B516A06" w:rsidRPr="1B4CF4C2">
              <w:rPr>
                <w:lang w:val="es-ES"/>
              </w:rPr>
              <w:t>.</w:t>
            </w:r>
          </w:p>
          <w:p w14:paraId="695B3D9C" w14:textId="0EC0D109" w:rsidR="5B516A06" w:rsidRDefault="5B516A06" w:rsidP="1B4CF4C2">
            <w:pPr>
              <w:jc w:val="center"/>
              <w:rPr>
                <w:lang w:val="es-ES"/>
              </w:rPr>
            </w:pPr>
            <w:r w:rsidRPr="1B4CF4C2">
              <w:rPr>
                <w:lang w:val="es-ES"/>
              </w:rPr>
              <w:lastRenderedPageBreak/>
              <w:t xml:space="preserve">Se vinculan participantes de distintas casas de estudio y diferentes áreas </w:t>
            </w:r>
            <w:r w:rsidR="4A36D249" w:rsidRPr="1B4CF4C2">
              <w:rPr>
                <w:lang w:val="es-ES"/>
              </w:rPr>
              <w:t>quienes tomaron el desafío con responsabilidad evidenciando esto en el resultado de sus proyectos, los cuales superaron las expectativ</w:t>
            </w:r>
            <w:r w:rsidR="55D69BF9" w:rsidRPr="1B4CF4C2">
              <w:rPr>
                <w:lang w:val="es-ES"/>
              </w:rPr>
              <w:t>as tanto de las propias participantes como del equipo docente.</w:t>
            </w:r>
          </w:p>
          <w:p w14:paraId="4292B931" w14:textId="1837BAB9" w:rsidR="29E54A3C" w:rsidRDefault="29E54A3C" w:rsidP="1B4CF4C2">
            <w:pPr>
              <w:jc w:val="center"/>
              <w:rPr>
                <w:lang w:val="es-ES"/>
              </w:rPr>
            </w:pPr>
            <w:r w:rsidRPr="1B4CF4C2">
              <w:rPr>
                <w:lang w:val="es-ES"/>
              </w:rPr>
              <w:t xml:space="preserve">Se genera coaching de </w:t>
            </w:r>
            <w:r w:rsidR="430F6D7A" w:rsidRPr="1B4CF4C2">
              <w:rPr>
                <w:lang w:val="es-ES"/>
              </w:rPr>
              <w:t>equipo</w:t>
            </w:r>
            <w:r w:rsidRPr="1B4CF4C2">
              <w:rPr>
                <w:lang w:val="es-ES"/>
              </w:rPr>
              <w:t xml:space="preserve"> para </w:t>
            </w:r>
            <w:r w:rsidR="6CE92C8A" w:rsidRPr="1B4CF4C2">
              <w:rPr>
                <w:lang w:val="es-ES"/>
              </w:rPr>
              <w:t xml:space="preserve">las </w:t>
            </w:r>
            <w:r w:rsidRPr="1B4CF4C2">
              <w:rPr>
                <w:lang w:val="es-ES"/>
              </w:rPr>
              <w:t>mujeres</w:t>
            </w:r>
            <w:r w:rsidR="601BB506" w:rsidRPr="1B4CF4C2">
              <w:rPr>
                <w:lang w:val="es-ES"/>
              </w:rPr>
              <w:t xml:space="preserve"> y jóvenes participantes</w:t>
            </w:r>
            <w:r w:rsidRPr="1B4CF4C2">
              <w:rPr>
                <w:lang w:val="es-ES"/>
              </w:rPr>
              <w:t xml:space="preserve">, permitiendo formarse y liderar proyectos personales y colectivos ligados a </w:t>
            </w:r>
            <w:r w:rsidR="0394B2A4" w:rsidRPr="1B4CF4C2">
              <w:rPr>
                <w:lang w:val="es-ES"/>
              </w:rPr>
              <w:t>videojuegos</w:t>
            </w:r>
            <w:r w:rsidR="79C3207C" w:rsidRPr="1B4CF4C2">
              <w:rPr>
                <w:lang w:val="es-ES"/>
              </w:rPr>
              <w:t>.</w:t>
            </w:r>
          </w:p>
          <w:p w14:paraId="70AC5DEC" w14:textId="5E5187F5" w:rsidR="00C40D8E" w:rsidRDefault="00C40D8E" w:rsidP="5FDFE575">
            <w:pPr>
              <w:jc w:val="center"/>
              <w:rPr>
                <w:highlight w:val="yellow"/>
                <w:lang w:val="es-ES"/>
              </w:rPr>
            </w:pPr>
          </w:p>
        </w:tc>
      </w:tr>
      <w:bookmarkEnd w:id="21"/>
      <w:tr w:rsidR="00965DE3" w14:paraId="24C52D60" w14:textId="77777777" w:rsidTr="1B4CF4C2">
        <w:trPr>
          <w:trHeight w:val="453"/>
        </w:trPr>
        <w:tc>
          <w:tcPr>
            <w:tcW w:w="1997" w:type="dxa"/>
          </w:tcPr>
          <w:p w14:paraId="43104836" w14:textId="77777777" w:rsidR="00965DE3" w:rsidRPr="005E6411" w:rsidRDefault="00965DE3" w:rsidP="00CB5AF1">
            <w:pPr>
              <w:rPr>
                <w:b/>
                <w:bCs/>
                <w:lang w:val="es-ES"/>
              </w:rPr>
            </w:pPr>
            <w:r w:rsidRPr="005E6411">
              <w:rPr>
                <w:b/>
                <w:bCs/>
                <w:lang w:val="es-ES"/>
              </w:rPr>
              <w:lastRenderedPageBreak/>
              <w:t>Responsables</w:t>
            </w:r>
          </w:p>
        </w:tc>
        <w:tc>
          <w:tcPr>
            <w:tcW w:w="6786" w:type="dxa"/>
            <w:gridSpan w:val="2"/>
          </w:tcPr>
          <w:p w14:paraId="62AF0B98" w14:textId="4548C394" w:rsidR="00965DE3" w:rsidRDefault="0B3B0A40" w:rsidP="00CB5AF1">
            <w:pPr>
              <w:rPr>
                <w:lang w:val="es-ES"/>
              </w:rPr>
            </w:pPr>
            <w:r w:rsidRPr="3E4A475F">
              <w:rPr>
                <w:lang w:val="es-ES"/>
              </w:rPr>
              <w:t>Camila Rayen Cruz Bustos</w:t>
            </w:r>
          </w:p>
          <w:p w14:paraId="705CA719" w14:textId="77777777" w:rsidR="00965DE3" w:rsidRDefault="00965DE3" w:rsidP="00CB5AF1">
            <w:pPr>
              <w:rPr>
                <w:lang w:val="es-ES"/>
              </w:rPr>
            </w:pPr>
          </w:p>
          <w:p w14:paraId="2D8364F7" w14:textId="77777777" w:rsidR="00965DE3" w:rsidRDefault="00965DE3" w:rsidP="00CB5AF1">
            <w:pPr>
              <w:rPr>
                <w:lang w:val="es-ES"/>
              </w:rPr>
            </w:pPr>
          </w:p>
        </w:tc>
      </w:tr>
      <w:tr w:rsidR="00965DE3" w:rsidRPr="001C5835" w14:paraId="1765B819" w14:textId="77777777" w:rsidTr="1B4CF4C2">
        <w:trPr>
          <w:trHeight w:val="453"/>
        </w:trPr>
        <w:tc>
          <w:tcPr>
            <w:tcW w:w="1997" w:type="dxa"/>
          </w:tcPr>
          <w:p w14:paraId="3B6A86F4" w14:textId="77777777" w:rsidR="00965DE3" w:rsidRPr="005E6411" w:rsidRDefault="00965DE3" w:rsidP="00CB5AF1">
            <w:pPr>
              <w:rPr>
                <w:b/>
                <w:bCs/>
                <w:lang w:val="es-ES"/>
              </w:rPr>
            </w:pPr>
            <w:r w:rsidRPr="00A1116D">
              <w:rPr>
                <w:b/>
                <w:bCs/>
                <w:lang w:val="es-ES"/>
              </w:rPr>
              <w:t>Socios estratégicos (red de colaboración)</w:t>
            </w:r>
          </w:p>
        </w:tc>
        <w:tc>
          <w:tcPr>
            <w:tcW w:w="6786" w:type="dxa"/>
            <w:gridSpan w:val="2"/>
          </w:tcPr>
          <w:p w14:paraId="00C818A2" w14:textId="5BCBCAF4" w:rsidR="00965DE3" w:rsidRPr="00C40D8E" w:rsidRDefault="46BF87E9" w:rsidP="1B4CF4C2">
            <w:pPr>
              <w:rPr>
                <w:b/>
                <w:bCs/>
                <w:i/>
                <w:iCs/>
                <w:color w:val="FF0000"/>
                <w:lang w:val="it-IT"/>
              </w:rPr>
            </w:pPr>
            <w:r w:rsidRPr="1B4CF4C2">
              <w:rPr>
                <w:i/>
                <w:iCs/>
                <w:lang w:val="it-IT"/>
              </w:rPr>
              <w:t>Movistar Game</w:t>
            </w:r>
            <w:r w:rsidR="36AB725B" w:rsidRPr="1B4CF4C2">
              <w:rPr>
                <w:i/>
                <w:iCs/>
                <w:lang w:val="it-IT"/>
              </w:rPr>
              <w:t xml:space="preserve"> </w:t>
            </w:r>
            <w:r w:rsidRPr="1B4CF4C2">
              <w:rPr>
                <w:i/>
                <w:iCs/>
                <w:lang w:val="it-IT"/>
              </w:rPr>
              <w:t>Club – Tessera – Amaranta ONG – ConsedCity</w:t>
            </w:r>
          </w:p>
        </w:tc>
      </w:tr>
    </w:tbl>
    <w:p w14:paraId="29951870" w14:textId="782DF956" w:rsidR="00C40D8E" w:rsidRPr="001C5835" w:rsidDel="004B3774" w:rsidRDefault="00C40D8E">
      <w:pPr>
        <w:rPr>
          <w:del w:id="22" w:author="Cristián Ignacio Arenas Barrera" w:date="2025-11-28T10:51:00Z" w16du:dateUtc="2025-11-28T13:51:00Z"/>
          <w:lang w:val="pt-PT"/>
        </w:rPr>
      </w:pPr>
    </w:p>
    <w:p w14:paraId="16C35F0B" w14:textId="08CB49B0" w:rsidR="00C40D8E" w:rsidRPr="001C5835" w:rsidRDefault="00C40D8E">
      <w:pPr>
        <w:rPr>
          <w:lang w:val="pt-PT"/>
        </w:rPr>
      </w:pPr>
      <w:del w:id="23" w:author="Cristián Ignacio Arenas Barrera" w:date="2025-11-28T10:51:00Z" w16du:dateUtc="2025-11-28T13:51:00Z">
        <w:r w:rsidRPr="001C5835" w:rsidDel="004B3774">
          <w:rPr>
            <w:lang w:val="pt-PT"/>
          </w:rPr>
          <w:br w:type="page"/>
        </w:r>
      </w:del>
    </w:p>
    <w:tbl>
      <w:tblPr>
        <w:tblStyle w:val="Tablaconcuadrcula"/>
        <w:tblW w:w="0" w:type="auto"/>
        <w:tblInd w:w="-5" w:type="dxa"/>
        <w:tblLook w:val="04A0" w:firstRow="1" w:lastRow="0" w:firstColumn="1" w:lastColumn="0" w:noHBand="0" w:noVBand="1"/>
      </w:tblPr>
      <w:tblGrid>
        <w:gridCol w:w="2830"/>
        <w:gridCol w:w="1565"/>
        <w:gridCol w:w="4394"/>
      </w:tblGrid>
      <w:tr w:rsidR="00965DE3" w14:paraId="252F79E9" w14:textId="77777777" w:rsidTr="1B4CF4C2">
        <w:trPr>
          <w:trHeight w:val="479"/>
        </w:trPr>
        <w:tc>
          <w:tcPr>
            <w:tcW w:w="8784" w:type="dxa"/>
            <w:gridSpan w:val="3"/>
            <w:shd w:val="clear" w:color="auto" w:fill="A8D08D" w:themeFill="accent6" w:themeFillTint="99"/>
          </w:tcPr>
          <w:p w14:paraId="3454683B" w14:textId="77777777" w:rsidR="00965DE3" w:rsidRPr="005E6411" w:rsidRDefault="00965DE3" w:rsidP="00CB5AF1">
            <w:pPr>
              <w:jc w:val="center"/>
              <w:rPr>
                <w:b/>
                <w:bCs/>
                <w:lang w:val="es-ES"/>
              </w:rPr>
            </w:pPr>
            <w:r>
              <w:rPr>
                <w:b/>
                <w:bCs/>
                <w:lang w:val="es-ES"/>
              </w:rPr>
              <w:lastRenderedPageBreak/>
              <w:t>Ejecución</w:t>
            </w:r>
          </w:p>
        </w:tc>
      </w:tr>
      <w:tr w:rsidR="00965DE3" w14:paraId="4257DB7A" w14:textId="77777777" w:rsidTr="1B4CF4C2">
        <w:trPr>
          <w:trHeight w:val="453"/>
        </w:trPr>
        <w:tc>
          <w:tcPr>
            <w:tcW w:w="2830" w:type="dxa"/>
          </w:tcPr>
          <w:p w14:paraId="2964B301" w14:textId="77777777" w:rsidR="00965DE3" w:rsidRPr="005E6411" w:rsidRDefault="00965DE3" w:rsidP="00CB5AF1">
            <w:pPr>
              <w:rPr>
                <w:b/>
                <w:bCs/>
                <w:lang w:val="es-ES"/>
              </w:rPr>
            </w:pPr>
            <w:r w:rsidRPr="005E6411">
              <w:rPr>
                <w:b/>
                <w:bCs/>
                <w:lang w:val="es-ES"/>
              </w:rPr>
              <w:t>Fases de ejecución del proyecto</w:t>
            </w:r>
          </w:p>
        </w:tc>
        <w:tc>
          <w:tcPr>
            <w:tcW w:w="5954" w:type="dxa"/>
            <w:gridSpan w:val="2"/>
          </w:tcPr>
          <w:p w14:paraId="1733F6E9" w14:textId="77777777" w:rsidR="00965DE3" w:rsidRDefault="00965DE3" w:rsidP="00CB5AF1">
            <w:pPr>
              <w:rPr>
                <w:lang w:val="es-ES"/>
              </w:rPr>
            </w:pPr>
          </w:p>
          <w:p w14:paraId="205CECCF" w14:textId="18F29FFC" w:rsidR="00965DE3" w:rsidRPr="004B3774" w:rsidRDefault="0966961C" w:rsidP="5FDFE575">
            <w:pPr>
              <w:pStyle w:val="Prrafodelista"/>
              <w:numPr>
                <w:ilvl w:val="0"/>
                <w:numId w:val="18"/>
              </w:numPr>
              <w:jc w:val="both"/>
              <w:rPr>
                <w:rFonts w:eastAsiaTheme="minorEastAsia"/>
                <w:sz w:val="20"/>
                <w:szCs w:val="20"/>
                <w:lang w:val="es-ES"/>
                <w:rPrChange w:id="24" w:author="" w16du:dateUtc="2025-11-28T13:51:00Z">
                  <w:rPr/>
                </w:rPrChange>
              </w:rPr>
            </w:pPr>
            <w:r w:rsidRPr="5FDFE575">
              <w:rPr>
                <w:rFonts w:eastAsiaTheme="minorEastAsia"/>
                <w:sz w:val="20"/>
                <w:szCs w:val="20"/>
                <w:lang w:val="es-ES"/>
              </w:rPr>
              <w:t>Fase 1: Puesta en marcha</w:t>
            </w:r>
            <w:r w:rsidR="4052C60C" w:rsidRPr="5FDFE575">
              <w:rPr>
                <w:rFonts w:eastAsiaTheme="minorEastAsia"/>
                <w:sz w:val="20"/>
                <w:szCs w:val="20"/>
                <w:lang w:val="es-ES"/>
              </w:rPr>
              <w:t xml:space="preserve"> (Julio-</w:t>
            </w:r>
            <w:proofErr w:type="gramStart"/>
            <w:r w:rsidR="4052C60C" w:rsidRPr="5FDFE575">
              <w:rPr>
                <w:rFonts w:eastAsiaTheme="minorEastAsia"/>
                <w:sz w:val="20"/>
                <w:szCs w:val="20"/>
                <w:lang w:val="es-ES"/>
              </w:rPr>
              <w:t>Agosto</w:t>
            </w:r>
            <w:proofErr w:type="gramEnd"/>
            <w:r w:rsidR="4052C60C" w:rsidRPr="5FDFE575">
              <w:rPr>
                <w:rFonts w:eastAsiaTheme="minorEastAsia"/>
                <w:sz w:val="20"/>
                <w:szCs w:val="20"/>
                <w:lang w:val="es-ES"/>
              </w:rPr>
              <w:t>)</w:t>
            </w:r>
            <w:r w:rsidRPr="5FDFE575">
              <w:rPr>
                <w:rFonts w:eastAsiaTheme="minorEastAsia"/>
                <w:sz w:val="20"/>
                <w:szCs w:val="20"/>
                <w:lang w:val="es-ES"/>
              </w:rPr>
              <w:t xml:space="preserve"> </w:t>
            </w:r>
          </w:p>
          <w:p w14:paraId="39AC109C" w14:textId="445EF2E5" w:rsidR="00965DE3" w:rsidRPr="004B3774" w:rsidRDefault="0966961C" w:rsidP="5FDFE575">
            <w:pPr>
              <w:pStyle w:val="Prrafodelista"/>
              <w:numPr>
                <w:ilvl w:val="0"/>
                <w:numId w:val="18"/>
              </w:numPr>
              <w:jc w:val="both"/>
              <w:rPr>
                <w:rFonts w:eastAsiaTheme="minorEastAsia"/>
                <w:sz w:val="20"/>
                <w:szCs w:val="20"/>
                <w:lang w:val="es-ES"/>
                <w:rPrChange w:id="25" w:author="" w16du:dateUtc="2025-11-28T13:51:00Z">
                  <w:rPr/>
                </w:rPrChange>
              </w:rPr>
            </w:pPr>
            <w:r w:rsidRPr="5FDFE575">
              <w:rPr>
                <w:rFonts w:eastAsiaTheme="minorEastAsia"/>
                <w:sz w:val="20"/>
                <w:szCs w:val="20"/>
                <w:lang w:val="es-ES"/>
              </w:rPr>
              <w:t>Fase 2: Ejecución Central</w:t>
            </w:r>
            <w:r w:rsidR="53E94B0F" w:rsidRPr="5FDFE575">
              <w:rPr>
                <w:rFonts w:eastAsiaTheme="minorEastAsia"/>
                <w:sz w:val="20"/>
                <w:szCs w:val="20"/>
                <w:lang w:val="es-ES"/>
              </w:rPr>
              <w:t xml:space="preserve"> (</w:t>
            </w:r>
            <w:proofErr w:type="gramStart"/>
            <w:r w:rsidR="53E94B0F" w:rsidRPr="5FDFE575">
              <w:rPr>
                <w:rFonts w:eastAsiaTheme="minorEastAsia"/>
                <w:sz w:val="20"/>
                <w:szCs w:val="20"/>
                <w:lang w:val="es-ES"/>
              </w:rPr>
              <w:t>Octubre</w:t>
            </w:r>
            <w:proofErr w:type="gramEnd"/>
            <w:r w:rsidR="53E94B0F" w:rsidRPr="5FDFE575">
              <w:rPr>
                <w:rFonts w:eastAsiaTheme="minorEastAsia"/>
                <w:sz w:val="20"/>
                <w:szCs w:val="20"/>
                <w:lang w:val="es-ES"/>
              </w:rPr>
              <w:t>-Noviembre)</w:t>
            </w:r>
          </w:p>
          <w:p w14:paraId="3F93F3B1" w14:textId="778BD0B7" w:rsidR="00965DE3" w:rsidRPr="004B3774" w:rsidRDefault="0966961C" w:rsidP="5FDFE575">
            <w:pPr>
              <w:pStyle w:val="Prrafodelista"/>
              <w:numPr>
                <w:ilvl w:val="0"/>
                <w:numId w:val="18"/>
              </w:numPr>
              <w:jc w:val="both"/>
              <w:rPr>
                <w:rFonts w:eastAsiaTheme="minorEastAsia"/>
                <w:sz w:val="20"/>
                <w:szCs w:val="20"/>
                <w:lang w:val="es-ES"/>
                <w:rPrChange w:id="26" w:author="" w16du:dateUtc="2025-11-28T13:51:00Z">
                  <w:rPr/>
                </w:rPrChange>
              </w:rPr>
            </w:pPr>
            <w:r w:rsidRPr="5FDFE575">
              <w:rPr>
                <w:rFonts w:eastAsiaTheme="minorEastAsia"/>
                <w:sz w:val="20"/>
                <w:szCs w:val="20"/>
                <w:lang w:val="es-ES"/>
              </w:rPr>
              <w:t>Fase 3: Consolidación y cierre</w:t>
            </w:r>
            <w:r w:rsidR="2602C32B" w:rsidRPr="5FDFE575">
              <w:rPr>
                <w:rFonts w:eastAsiaTheme="minorEastAsia"/>
                <w:sz w:val="20"/>
                <w:szCs w:val="20"/>
                <w:lang w:val="es-ES"/>
              </w:rPr>
              <w:t xml:space="preserve"> (</w:t>
            </w:r>
            <w:proofErr w:type="gramStart"/>
            <w:r w:rsidR="2602C32B" w:rsidRPr="5FDFE575">
              <w:rPr>
                <w:rFonts w:eastAsiaTheme="minorEastAsia"/>
                <w:sz w:val="20"/>
                <w:szCs w:val="20"/>
                <w:lang w:val="es-ES"/>
              </w:rPr>
              <w:t>Noviembre</w:t>
            </w:r>
            <w:proofErr w:type="gramEnd"/>
            <w:r w:rsidR="2602C32B" w:rsidRPr="5FDFE575">
              <w:rPr>
                <w:rFonts w:eastAsiaTheme="minorEastAsia"/>
                <w:sz w:val="20"/>
                <w:szCs w:val="20"/>
                <w:lang w:val="es-ES"/>
              </w:rPr>
              <w:t>-Diciembre)</w:t>
            </w:r>
          </w:p>
          <w:p w14:paraId="29F8A17C" w14:textId="77777777" w:rsidR="00965DE3" w:rsidRDefault="00965DE3" w:rsidP="00CB5AF1">
            <w:pPr>
              <w:rPr>
                <w:lang w:val="es-ES"/>
              </w:rPr>
            </w:pPr>
          </w:p>
        </w:tc>
      </w:tr>
      <w:tr w:rsidR="00965DE3" w14:paraId="61CDAD84" w14:textId="77777777" w:rsidTr="1B4CF4C2">
        <w:trPr>
          <w:trHeight w:val="453"/>
        </w:trPr>
        <w:tc>
          <w:tcPr>
            <w:tcW w:w="2830" w:type="dxa"/>
          </w:tcPr>
          <w:p w14:paraId="3F8BB176" w14:textId="77777777" w:rsidR="00965DE3" w:rsidRPr="005E6411" w:rsidRDefault="00965DE3" w:rsidP="00CB5AF1">
            <w:pPr>
              <w:rPr>
                <w:b/>
                <w:bCs/>
                <w:lang w:val="es-ES"/>
              </w:rPr>
            </w:pPr>
            <w:r w:rsidRPr="005E6411">
              <w:rPr>
                <w:b/>
                <w:bCs/>
                <w:lang w:val="es-ES"/>
              </w:rPr>
              <w:t xml:space="preserve">Registros y evidencias </w:t>
            </w:r>
          </w:p>
        </w:tc>
        <w:tc>
          <w:tcPr>
            <w:tcW w:w="5954" w:type="dxa"/>
            <w:gridSpan w:val="2"/>
          </w:tcPr>
          <w:p w14:paraId="6D23C30C" w14:textId="77777777" w:rsidR="00965DE3" w:rsidRDefault="00965DE3" w:rsidP="00CB5AF1">
            <w:pPr>
              <w:rPr>
                <w:lang w:val="es-ES"/>
              </w:rPr>
            </w:pPr>
          </w:p>
          <w:p w14:paraId="0FFE92A2" w14:textId="665B88D9" w:rsidR="00965DE3" w:rsidRDefault="0D60DBD7" w:rsidP="53C49F2D">
            <w:hyperlink r:id="rId16">
              <w:r w:rsidRPr="53C49F2D">
                <w:rPr>
                  <w:rStyle w:val="Hipervnculo"/>
                  <w:rFonts w:ascii="Calibri" w:eastAsia="Calibri" w:hAnsi="Calibri" w:cs="Calibri"/>
                  <w:lang w:val="es-ES"/>
                </w:rPr>
                <w:t xml:space="preserve">Registros </w:t>
              </w:r>
              <w:proofErr w:type="spellStart"/>
              <w:r w:rsidRPr="53C49F2D">
                <w:rPr>
                  <w:rStyle w:val="Hipervnculo"/>
                  <w:rFonts w:ascii="Calibri" w:eastAsia="Calibri" w:hAnsi="Calibri" w:cs="Calibri"/>
                  <w:lang w:val="es-ES"/>
                </w:rPr>
                <w:t>Game</w:t>
              </w:r>
              <w:proofErr w:type="spellEnd"/>
              <w:r w:rsidRPr="53C49F2D">
                <w:rPr>
                  <w:rStyle w:val="Hipervnculo"/>
                  <w:rFonts w:ascii="Calibri" w:eastAsia="Calibri" w:hAnsi="Calibri" w:cs="Calibri"/>
                  <w:lang w:val="es-ES"/>
                </w:rPr>
                <w:t xml:space="preserve"> </w:t>
              </w:r>
              <w:proofErr w:type="spellStart"/>
              <w:r w:rsidRPr="53C49F2D">
                <w:rPr>
                  <w:rStyle w:val="Hipervnculo"/>
                  <w:rFonts w:ascii="Calibri" w:eastAsia="Calibri" w:hAnsi="Calibri" w:cs="Calibri"/>
                  <w:lang w:val="es-ES"/>
                </w:rPr>
                <w:t>Changers</w:t>
              </w:r>
              <w:proofErr w:type="spellEnd"/>
            </w:hyperlink>
          </w:p>
          <w:p w14:paraId="344BFA4A" w14:textId="77777777" w:rsidR="00965DE3" w:rsidRDefault="00965DE3" w:rsidP="00CB5AF1">
            <w:pPr>
              <w:rPr>
                <w:lang w:val="es-ES"/>
              </w:rPr>
            </w:pPr>
          </w:p>
        </w:tc>
      </w:tr>
      <w:tr w:rsidR="0005509F" w14:paraId="09CEB169" w14:textId="77777777" w:rsidTr="1B4CF4C2">
        <w:trPr>
          <w:trHeight w:val="334"/>
        </w:trPr>
        <w:tc>
          <w:tcPr>
            <w:tcW w:w="8789" w:type="dxa"/>
            <w:gridSpan w:val="3"/>
          </w:tcPr>
          <w:p w14:paraId="4D567B8D" w14:textId="77777777" w:rsidR="0005509F" w:rsidRDefault="35FDCADE" w:rsidP="1B4CF4C2">
            <w:pPr>
              <w:jc w:val="center"/>
              <w:rPr>
                <w:lang w:val="es-ES"/>
              </w:rPr>
            </w:pPr>
            <w:r w:rsidRPr="1B4CF4C2">
              <w:rPr>
                <w:b/>
                <w:bCs/>
                <w:lang w:val="es-ES"/>
              </w:rPr>
              <w:t>Indicadores del proyecto</w:t>
            </w:r>
          </w:p>
        </w:tc>
      </w:tr>
      <w:tr w:rsidR="0005509F" w14:paraId="1498C2A7" w14:textId="77777777" w:rsidTr="1B4CF4C2">
        <w:trPr>
          <w:trHeight w:val="479"/>
        </w:trPr>
        <w:tc>
          <w:tcPr>
            <w:tcW w:w="4395" w:type="dxa"/>
            <w:gridSpan w:val="2"/>
            <w:vAlign w:val="center"/>
          </w:tcPr>
          <w:p w14:paraId="5978ACCF" w14:textId="77777777" w:rsidR="0005509F" w:rsidRPr="003148EB" w:rsidRDefault="1F3D0A08" w:rsidP="1B4CF4C2">
            <w:pPr>
              <w:rPr>
                <w:b/>
                <w:bCs/>
                <w:lang w:val="es-ES"/>
              </w:rPr>
            </w:pPr>
            <w:r w:rsidRPr="1B4CF4C2">
              <w:rPr>
                <w:b/>
                <w:bCs/>
                <w:lang w:val="es-ES"/>
              </w:rPr>
              <w:t>Cuantitativos</w:t>
            </w:r>
          </w:p>
          <w:p w14:paraId="2481E39F" w14:textId="2771531F" w:rsidR="0005509F" w:rsidRDefault="0005509F" w:rsidP="1B4CF4C2">
            <w:pPr>
              <w:rPr>
                <w:b/>
                <w:bCs/>
                <w:lang w:val="es-ES"/>
              </w:rPr>
            </w:pPr>
          </w:p>
          <w:p w14:paraId="59F68E5A" w14:textId="2A16DEEE" w:rsidR="0005509F" w:rsidRDefault="0AE5BCD6" w:rsidP="1B4CF4C2">
            <w:pPr>
              <w:rPr>
                <w:lang w:val="es-ES"/>
              </w:rPr>
            </w:pPr>
            <w:r w:rsidRPr="1B4CF4C2">
              <w:rPr>
                <w:lang w:val="es-ES"/>
              </w:rPr>
              <w:t>Desarrollo de todas las sesiones propuestas</w:t>
            </w:r>
          </w:p>
          <w:p w14:paraId="6EE5A7F6" w14:textId="687D3008" w:rsidR="0005509F" w:rsidRDefault="0AE5BCD6" w:rsidP="1B4CF4C2">
            <w:pPr>
              <w:rPr>
                <w:lang w:val="es-ES"/>
              </w:rPr>
            </w:pPr>
            <w:r w:rsidRPr="1B4CF4C2">
              <w:rPr>
                <w:lang w:val="es-ES"/>
              </w:rPr>
              <w:t>Participación por sesión cercana al 75%</w:t>
            </w:r>
          </w:p>
          <w:p w14:paraId="2A79C1C9" w14:textId="26481B9F" w:rsidR="0005509F" w:rsidRDefault="66FAF3B0" w:rsidP="1B4CF4C2">
            <w:pPr>
              <w:rPr>
                <w:lang w:val="es-ES"/>
              </w:rPr>
            </w:pPr>
            <w:r w:rsidRPr="1B4CF4C2">
              <w:rPr>
                <w:lang w:val="es-ES"/>
              </w:rPr>
              <w:t>4 sesiones de programación grabadas</w:t>
            </w:r>
          </w:p>
        </w:tc>
        <w:tc>
          <w:tcPr>
            <w:tcW w:w="4394" w:type="dxa"/>
          </w:tcPr>
          <w:p w14:paraId="10C035D7" w14:textId="1E1365CC" w:rsidR="004B3774" w:rsidRDefault="35FDCADE" w:rsidP="1B4CF4C2">
            <w:pPr>
              <w:jc w:val="center"/>
              <w:rPr>
                <w:b/>
                <w:bCs/>
                <w:lang w:val="es-ES"/>
              </w:rPr>
            </w:pPr>
            <w:r w:rsidRPr="1B4CF4C2">
              <w:rPr>
                <w:b/>
                <w:bCs/>
                <w:lang w:val="es-ES"/>
              </w:rPr>
              <w:t>Cualitativos</w:t>
            </w:r>
          </w:p>
          <w:p w14:paraId="68D65ED2" w14:textId="02E552A9" w:rsidR="004B3774" w:rsidRDefault="004B3774" w:rsidP="1B4CF4C2">
            <w:pPr>
              <w:jc w:val="center"/>
              <w:rPr>
                <w:b/>
                <w:bCs/>
                <w:lang w:val="es-ES"/>
              </w:rPr>
            </w:pPr>
          </w:p>
          <w:p w14:paraId="1C0C07ED" w14:textId="60AD827E" w:rsidR="004B3774" w:rsidRDefault="28A0B6E7" w:rsidP="1B4CF4C2">
            <w:pPr>
              <w:jc w:val="center"/>
              <w:rPr>
                <w:lang w:val="es-ES"/>
              </w:rPr>
            </w:pPr>
            <w:r w:rsidRPr="1B4CF4C2">
              <w:rPr>
                <w:lang w:val="es-ES"/>
              </w:rPr>
              <w:t xml:space="preserve">Se establece un grupo de participantes comprometidas con el desarrollo de la industria creativa digital, donde se vincula la asociación gremial </w:t>
            </w:r>
            <w:proofErr w:type="spellStart"/>
            <w:r w:rsidR="22FD2874" w:rsidRPr="1B4CF4C2">
              <w:rPr>
                <w:lang w:val="es-ES"/>
              </w:rPr>
              <w:t>Tessera</w:t>
            </w:r>
            <w:proofErr w:type="spellEnd"/>
            <w:r w:rsidR="22FD2874" w:rsidRPr="1B4CF4C2">
              <w:rPr>
                <w:lang w:val="es-ES"/>
              </w:rPr>
              <w:t xml:space="preserve">, lo </w:t>
            </w:r>
            <w:r w:rsidR="3902D810" w:rsidRPr="1B4CF4C2">
              <w:rPr>
                <w:lang w:val="es-ES"/>
              </w:rPr>
              <w:t>cual</w:t>
            </w:r>
            <w:r w:rsidR="22FD2874" w:rsidRPr="1B4CF4C2">
              <w:rPr>
                <w:lang w:val="es-ES"/>
              </w:rPr>
              <w:t xml:space="preserve"> </w:t>
            </w:r>
            <w:r w:rsidR="2FC6FAB0" w:rsidRPr="1B4CF4C2">
              <w:rPr>
                <w:lang w:val="es-ES"/>
              </w:rPr>
              <w:t>consolida</w:t>
            </w:r>
            <w:r w:rsidR="05664761" w:rsidRPr="1B4CF4C2">
              <w:rPr>
                <w:lang w:val="es-ES"/>
              </w:rPr>
              <w:t xml:space="preserve"> </w:t>
            </w:r>
            <w:r w:rsidRPr="1B4CF4C2">
              <w:rPr>
                <w:lang w:val="es-ES"/>
              </w:rPr>
              <w:t xml:space="preserve">su participación en la ejecución de una segunda versión </w:t>
            </w:r>
            <w:r w:rsidR="480612CE" w:rsidRPr="1B4CF4C2">
              <w:rPr>
                <w:lang w:val="es-ES"/>
              </w:rPr>
              <w:t>del proyecto.</w:t>
            </w:r>
          </w:p>
        </w:tc>
      </w:tr>
    </w:tbl>
    <w:p w14:paraId="307F3E40" w14:textId="77777777" w:rsidR="0005509F" w:rsidRDefault="0005509F"/>
    <w:tbl>
      <w:tblPr>
        <w:tblStyle w:val="Tablaconcuadrcula"/>
        <w:tblW w:w="0" w:type="auto"/>
        <w:tblLook w:val="04A0" w:firstRow="1" w:lastRow="0" w:firstColumn="1" w:lastColumn="0" w:noHBand="0" w:noVBand="1"/>
      </w:tblPr>
      <w:tblGrid>
        <w:gridCol w:w="2830"/>
        <w:gridCol w:w="5954"/>
      </w:tblGrid>
      <w:tr w:rsidR="00965DE3" w14:paraId="0654F613" w14:textId="77777777" w:rsidTr="5FDFE575">
        <w:trPr>
          <w:trHeight w:val="453"/>
        </w:trPr>
        <w:tc>
          <w:tcPr>
            <w:tcW w:w="8784" w:type="dxa"/>
            <w:gridSpan w:val="2"/>
            <w:shd w:val="clear" w:color="auto" w:fill="A8D08D" w:themeFill="accent6" w:themeFillTint="99"/>
          </w:tcPr>
          <w:p w14:paraId="2A86897B" w14:textId="77777777" w:rsidR="00965DE3" w:rsidRPr="005E6411" w:rsidRDefault="00965DE3" w:rsidP="00CB5AF1">
            <w:pPr>
              <w:jc w:val="center"/>
              <w:rPr>
                <w:b/>
                <w:bCs/>
                <w:lang w:val="es-ES"/>
              </w:rPr>
            </w:pPr>
            <w:r>
              <w:rPr>
                <w:b/>
                <w:bCs/>
                <w:lang w:val="es-ES"/>
              </w:rPr>
              <w:t>Evaluación con evidencias de resultados y productos</w:t>
            </w:r>
          </w:p>
        </w:tc>
      </w:tr>
      <w:tr w:rsidR="00965DE3" w14:paraId="6216F436" w14:textId="77777777" w:rsidTr="5FDFE575">
        <w:trPr>
          <w:trHeight w:val="453"/>
        </w:trPr>
        <w:tc>
          <w:tcPr>
            <w:tcW w:w="2830" w:type="dxa"/>
          </w:tcPr>
          <w:p w14:paraId="0470E7D6" w14:textId="0E8016D9" w:rsidR="00965DE3" w:rsidRPr="005E6411" w:rsidRDefault="00965DE3" w:rsidP="00CB5AF1">
            <w:pPr>
              <w:rPr>
                <w:b/>
                <w:bCs/>
                <w:lang w:val="es-ES"/>
              </w:rPr>
            </w:pPr>
            <w:r w:rsidRPr="005E6411">
              <w:rPr>
                <w:b/>
                <w:bCs/>
                <w:lang w:val="es-ES"/>
              </w:rPr>
              <w:t xml:space="preserve">Seguimiento de resultados </w:t>
            </w:r>
          </w:p>
        </w:tc>
        <w:tc>
          <w:tcPr>
            <w:tcW w:w="5954" w:type="dxa"/>
          </w:tcPr>
          <w:p w14:paraId="76BE1C65" w14:textId="3DCE6B26" w:rsidR="00965DE3" w:rsidRDefault="77D6B10F" w:rsidP="5FDFE575">
            <w:pPr>
              <w:spacing w:before="120" w:after="120"/>
              <w:rPr>
                <w:rFonts w:eastAsiaTheme="minorEastAsia"/>
                <w:sz w:val="20"/>
                <w:szCs w:val="20"/>
                <w:lang w:val="es-ES"/>
              </w:rPr>
            </w:pPr>
            <w:r w:rsidRPr="5FDFE575">
              <w:rPr>
                <w:rFonts w:eastAsiaTheme="minorEastAsia"/>
                <w:sz w:val="20"/>
                <w:szCs w:val="20"/>
                <w:lang w:val="es-ES"/>
              </w:rPr>
              <w:t>Tras el cierre del proyecto se mantendrá una comunidad virtual (</w:t>
            </w:r>
            <w:proofErr w:type="spellStart"/>
            <w:r w:rsidRPr="5FDFE575">
              <w:rPr>
                <w:rFonts w:eastAsiaTheme="minorEastAsia"/>
                <w:sz w:val="20"/>
                <w:szCs w:val="20"/>
                <w:lang w:val="es-ES"/>
              </w:rPr>
              <w:t>Discord</w:t>
            </w:r>
            <w:proofErr w:type="spellEnd"/>
            <w:r w:rsidRPr="5FDFE575">
              <w:rPr>
                <w:rFonts w:eastAsiaTheme="minorEastAsia"/>
                <w:sz w:val="20"/>
                <w:szCs w:val="20"/>
                <w:lang w:val="es-ES"/>
              </w:rPr>
              <w:t xml:space="preserve"> y </w:t>
            </w:r>
            <w:proofErr w:type="spellStart"/>
            <w:r w:rsidRPr="5FDFE575">
              <w:rPr>
                <w:rFonts w:eastAsiaTheme="minorEastAsia"/>
                <w:sz w:val="20"/>
                <w:szCs w:val="20"/>
                <w:lang w:val="es-ES"/>
              </w:rPr>
              <w:t>Whatsapp</w:t>
            </w:r>
            <w:proofErr w:type="spellEnd"/>
            <w:r w:rsidRPr="5FDFE575">
              <w:rPr>
                <w:rFonts w:eastAsiaTheme="minorEastAsia"/>
                <w:sz w:val="20"/>
                <w:szCs w:val="20"/>
                <w:lang w:val="es-ES"/>
              </w:rPr>
              <w:t>) donde se hará seguimiento a las participantes durante al menos 6 meses, registrando:</w:t>
            </w:r>
          </w:p>
          <w:p w14:paraId="212DAC55" w14:textId="40B784D7" w:rsidR="00965DE3" w:rsidRDefault="77D6B10F" w:rsidP="5FDFE575">
            <w:pPr>
              <w:pStyle w:val="Prrafodelista"/>
              <w:numPr>
                <w:ilvl w:val="0"/>
                <w:numId w:val="2"/>
              </w:numPr>
              <w:spacing w:before="240" w:after="240"/>
              <w:rPr>
                <w:rFonts w:eastAsiaTheme="minorEastAsia"/>
                <w:sz w:val="20"/>
                <w:szCs w:val="20"/>
                <w:lang w:val="es-ES"/>
              </w:rPr>
            </w:pPr>
            <w:r w:rsidRPr="5FDFE575">
              <w:rPr>
                <w:rFonts w:eastAsiaTheme="minorEastAsia"/>
                <w:sz w:val="20"/>
                <w:szCs w:val="20"/>
                <w:lang w:val="es-ES"/>
              </w:rPr>
              <w:t xml:space="preserve">Si continúan vinculadas a actividades de videojuegos o STEM (nuevos cursos, talleres, concursos o </w:t>
            </w:r>
            <w:proofErr w:type="spellStart"/>
            <w:r w:rsidRPr="5FDFE575">
              <w:rPr>
                <w:rFonts w:eastAsiaTheme="minorEastAsia"/>
                <w:sz w:val="20"/>
                <w:szCs w:val="20"/>
                <w:lang w:val="es-ES"/>
              </w:rPr>
              <w:t>GameJams</w:t>
            </w:r>
            <w:proofErr w:type="spellEnd"/>
            <w:r w:rsidRPr="5FDFE575">
              <w:rPr>
                <w:rFonts w:eastAsiaTheme="minorEastAsia"/>
                <w:sz w:val="20"/>
                <w:szCs w:val="20"/>
                <w:lang w:val="es-ES"/>
              </w:rPr>
              <w:t xml:space="preserve"> a las que se inscriben y comparten en el canal).</w:t>
            </w:r>
          </w:p>
          <w:p w14:paraId="338610D5" w14:textId="144C06B2" w:rsidR="00965DE3" w:rsidRDefault="77D6B10F" w:rsidP="5FDFE575">
            <w:pPr>
              <w:pStyle w:val="Prrafodelista"/>
              <w:numPr>
                <w:ilvl w:val="0"/>
                <w:numId w:val="2"/>
              </w:numPr>
              <w:spacing w:before="240" w:after="240"/>
              <w:rPr>
                <w:rFonts w:eastAsiaTheme="minorEastAsia"/>
                <w:sz w:val="20"/>
                <w:szCs w:val="20"/>
                <w:lang w:val="es-ES"/>
              </w:rPr>
            </w:pPr>
            <w:r w:rsidRPr="5FDFE575">
              <w:rPr>
                <w:rFonts w:eastAsiaTheme="minorEastAsia"/>
                <w:sz w:val="20"/>
                <w:szCs w:val="20"/>
                <w:lang w:val="es-ES"/>
              </w:rPr>
              <w:t>S</w:t>
            </w:r>
            <w:r w:rsidR="31F1C017" w:rsidRPr="5FDFE575">
              <w:rPr>
                <w:rFonts w:eastAsiaTheme="minorEastAsia"/>
                <w:sz w:val="20"/>
                <w:szCs w:val="20"/>
                <w:lang w:val="es-ES"/>
              </w:rPr>
              <w:t xml:space="preserve">u interés en postular o matricularse en </w:t>
            </w:r>
            <w:r w:rsidRPr="5FDFE575">
              <w:rPr>
                <w:rFonts w:eastAsiaTheme="minorEastAsia"/>
                <w:sz w:val="20"/>
                <w:szCs w:val="20"/>
                <w:lang w:val="es-ES"/>
              </w:rPr>
              <w:t>carreras tecnológicas/creativas, especialmente en Técnico en Diseño de Videojuegos u otras del IPST u otras IES, a partir de consultas semestrales breves.</w:t>
            </w:r>
          </w:p>
          <w:p w14:paraId="6D4DF0AC" w14:textId="7A515D63" w:rsidR="00965DE3" w:rsidRDefault="77D6B10F" w:rsidP="5FDFE575">
            <w:pPr>
              <w:pStyle w:val="Prrafodelista"/>
              <w:numPr>
                <w:ilvl w:val="0"/>
                <w:numId w:val="2"/>
              </w:numPr>
              <w:spacing w:before="240" w:after="240"/>
              <w:rPr>
                <w:rFonts w:eastAsiaTheme="minorEastAsia"/>
                <w:sz w:val="20"/>
                <w:szCs w:val="20"/>
                <w:lang w:val="es-ES"/>
              </w:rPr>
            </w:pPr>
            <w:r w:rsidRPr="5FDFE575">
              <w:rPr>
                <w:rFonts w:eastAsiaTheme="minorEastAsia"/>
                <w:sz w:val="20"/>
                <w:szCs w:val="20"/>
                <w:lang w:val="es-ES"/>
              </w:rPr>
              <w:t>Si siguen trabajando en los prototipos desarrollados (actualizaciones, nuevas versiones, publicaciones en plataformas abiertas).</w:t>
            </w:r>
          </w:p>
        </w:tc>
      </w:tr>
      <w:tr w:rsidR="00965DE3" w14:paraId="1D7AA4C5" w14:textId="77777777" w:rsidTr="5FDFE575">
        <w:trPr>
          <w:trHeight w:val="453"/>
        </w:trPr>
        <w:tc>
          <w:tcPr>
            <w:tcW w:w="2830" w:type="dxa"/>
          </w:tcPr>
          <w:p w14:paraId="25A3B407" w14:textId="77777777" w:rsidR="00965DE3" w:rsidRPr="005E6411" w:rsidRDefault="00965DE3" w:rsidP="00CB5AF1">
            <w:pPr>
              <w:rPr>
                <w:b/>
                <w:bCs/>
                <w:lang w:val="es-ES"/>
              </w:rPr>
            </w:pPr>
            <w:r w:rsidRPr="005E6411">
              <w:rPr>
                <w:b/>
                <w:bCs/>
                <w:lang w:val="es-ES"/>
              </w:rPr>
              <w:t xml:space="preserve">Evaluación del cumplimiento </w:t>
            </w:r>
          </w:p>
        </w:tc>
        <w:tc>
          <w:tcPr>
            <w:tcW w:w="5954" w:type="dxa"/>
          </w:tcPr>
          <w:p w14:paraId="4C31619D" w14:textId="1B26671A" w:rsidR="00965DE3" w:rsidRDefault="312A7525" w:rsidP="5FDFE575">
            <w:pPr>
              <w:tabs>
                <w:tab w:val="left" w:pos="1935"/>
              </w:tabs>
              <w:rPr>
                <w:rFonts w:eastAsiaTheme="minorEastAsia"/>
                <w:sz w:val="20"/>
                <w:szCs w:val="20"/>
                <w:lang w:val="es-ES"/>
              </w:rPr>
            </w:pPr>
            <w:r w:rsidRPr="5FDFE575">
              <w:rPr>
                <w:rFonts w:eastAsiaTheme="minorEastAsia"/>
                <w:sz w:val="20"/>
                <w:szCs w:val="20"/>
                <w:lang w:val="es-ES"/>
              </w:rPr>
              <w:t>Estas evidencias se documentarán mediante capturas de pantalla, un informe de seguimiento y un breve formulario online aplicado 3 y 6 meses después del cierre.</w:t>
            </w:r>
          </w:p>
        </w:tc>
      </w:tr>
    </w:tbl>
    <w:p w14:paraId="6021D3C7" w14:textId="77777777" w:rsidR="00C40D8E" w:rsidRDefault="00C40D8E"/>
    <w:tbl>
      <w:tblPr>
        <w:tblStyle w:val="Tablaconcuadrcula"/>
        <w:tblW w:w="0" w:type="auto"/>
        <w:tblLook w:val="04A0" w:firstRow="1" w:lastRow="0" w:firstColumn="1" w:lastColumn="0" w:noHBand="0" w:noVBand="1"/>
      </w:tblPr>
      <w:tblGrid>
        <w:gridCol w:w="2830"/>
        <w:gridCol w:w="5954"/>
      </w:tblGrid>
      <w:tr w:rsidR="00965DE3" w14:paraId="4D16EFB0" w14:textId="77777777" w:rsidTr="1B4CF4C2">
        <w:trPr>
          <w:trHeight w:val="453"/>
        </w:trPr>
        <w:tc>
          <w:tcPr>
            <w:tcW w:w="8784" w:type="dxa"/>
            <w:gridSpan w:val="2"/>
            <w:shd w:val="clear" w:color="auto" w:fill="A8D08D" w:themeFill="accent6" w:themeFillTint="99"/>
          </w:tcPr>
          <w:p w14:paraId="050FE027" w14:textId="77777777" w:rsidR="00965DE3" w:rsidRPr="005E6411" w:rsidRDefault="00965DE3" w:rsidP="00CB5AF1">
            <w:pPr>
              <w:tabs>
                <w:tab w:val="left" w:pos="1935"/>
              </w:tabs>
              <w:jc w:val="center"/>
              <w:rPr>
                <w:b/>
                <w:bCs/>
                <w:lang w:val="es-ES"/>
              </w:rPr>
            </w:pPr>
            <w:r>
              <w:rPr>
                <w:b/>
                <w:bCs/>
                <w:lang w:val="es-ES"/>
              </w:rPr>
              <w:t>Retroalimentación</w:t>
            </w:r>
          </w:p>
        </w:tc>
      </w:tr>
      <w:tr w:rsidR="00965DE3" w14:paraId="655965B4" w14:textId="77777777" w:rsidTr="1B4CF4C2">
        <w:trPr>
          <w:trHeight w:val="453"/>
        </w:trPr>
        <w:tc>
          <w:tcPr>
            <w:tcW w:w="2830" w:type="dxa"/>
          </w:tcPr>
          <w:p w14:paraId="03F623A2" w14:textId="77777777" w:rsidR="00965DE3" w:rsidRPr="005E6411" w:rsidRDefault="00965DE3" w:rsidP="00CB5AF1">
            <w:pPr>
              <w:rPr>
                <w:b/>
                <w:bCs/>
                <w:lang w:val="es-ES"/>
              </w:rPr>
            </w:pPr>
            <w:r w:rsidRPr="005E6411">
              <w:rPr>
                <w:b/>
                <w:bCs/>
                <w:lang w:val="es-ES"/>
              </w:rPr>
              <w:t xml:space="preserve">Análisis de los resultados </w:t>
            </w:r>
          </w:p>
        </w:tc>
        <w:tc>
          <w:tcPr>
            <w:tcW w:w="5954" w:type="dxa"/>
          </w:tcPr>
          <w:p w14:paraId="14C1B886" w14:textId="02633EC9" w:rsidR="00965DE3" w:rsidRPr="00E01816" w:rsidDel="00E01816" w:rsidRDefault="00965DE3" w:rsidP="1B4CF4C2">
            <w:pPr>
              <w:jc w:val="both"/>
              <w:rPr>
                <w:lang w:val="es-ES"/>
              </w:rPr>
            </w:pPr>
          </w:p>
          <w:p w14:paraId="21F59ADA" w14:textId="2ED721AC" w:rsidR="00965DE3" w:rsidRPr="00E01816" w:rsidRDefault="5F6573E8" w:rsidP="5FDFE575">
            <w:pPr>
              <w:pStyle w:val="Prrafodelista"/>
              <w:numPr>
                <w:ilvl w:val="0"/>
                <w:numId w:val="18"/>
              </w:numPr>
              <w:ind w:left="460" w:hanging="259"/>
              <w:jc w:val="both"/>
              <w:rPr>
                <w:rFonts w:eastAsiaTheme="minorEastAsia"/>
                <w:sz w:val="20"/>
                <w:szCs w:val="20"/>
                <w:lang w:val="es-ES"/>
                <w:rPrChange w:id="27" w:author="" w16du:dateUtc="2025-11-28T14:00:00Z">
                  <w:rPr>
                    <w:lang w:val="es-ES"/>
                  </w:rPr>
                </w:rPrChange>
              </w:rPr>
            </w:pPr>
            <w:r w:rsidRPr="5FDFE575">
              <w:rPr>
                <w:rFonts w:eastAsiaTheme="minorEastAsia"/>
                <w:sz w:val="20"/>
                <w:szCs w:val="20"/>
                <w:lang w:val="es-ES"/>
              </w:rPr>
              <w:t>Retención general de un 7</w:t>
            </w:r>
            <w:r w:rsidR="63562C37" w:rsidRPr="5FDFE575">
              <w:rPr>
                <w:rFonts w:eastAsiaTheme="minorEastAsia"/>
                <w:sz w:val="20"/>
                <w:szCs w:val="20"/>
                <w:lang w:val="es-ES"/>
              </w:rPr>
              <w:t>7.8</w:t>
            </w:r>
            <w:r w:rsidRPr="5FDFE575">
              <w:rPr>
                <w:rFonts w:eastAsiaTheme="minorEastAsia"/>
                <w:sz w:val="20"/>
                <w:szCs w:val="20"/>
                <w:lang w:val="es-ES"/>
              </w:rPr>
              <w:t>%</w:t>
            </w:r>
            <w:r w:rsidR="402C9A45" w:rsidRPr="5FDFE575">
              <w:rPr>
                <w:rFonts w:eastAsiaTheme="minorEastAsia"/>
                <w:sz w:val="20"/>
                <w:szCs w:val="20"/>
                <w:lang w:val="es-ES"/>
              </w:rPr>
              <w:t xml:space="preserve">. </w:t>
            </w:r>
          </w:p>
          <w:p w14:paraId="743C4FAF" w14:textId="36ED44BF" w:rsidR="00965DE3" w:rsidRPr="00E01816" w:rsidRDefault="50502113" w:rsidP="5FDFE575">
            <w:pPr>
              <w:pStyle w:val="Prrafodelista"/>
              <w:numPr>
                <w:ilvl w:val="0"/>
                <w:numId w:val="18"/>
              </w:numPr>
              <w:ind w:left="460" w:hanging="259"/>
              <w:jc w:val="both"/>
              <w:rPr>
                <w:rFonts w:eastAsiaTheme="minorEastAsia"/>
                <w:sz w:val="20"/>
                <w:szCs w:val="20"/>
                <w:lang w:val="es-ES"/>
                <w:rPrChange w:id="28" w:author="" w16du:dateUtc="2025-11-28T14:00:00Z">
                  <w:rPr>
                    <w:lang w:val="es-ES"/>
                  </w:rPr>
                </w:rPrChange>
              </w:rPr>
            </w:pPr>
            <w:r w:rsidRPr="5FDFE575">
              <w:rPr>
                <w:rFonts w:eastAsiaTheme="minorEastAsia"/>
                <w:sz w:val="20"/>
                <w:szCs w:val="20"/>
                <w:lang w:val="es-ES"/>
              </w:rPr>
              <w:t>Estructura pedagógica sólida</w:t>
            </w:r>
            <w:r w:rsidR="337E679A" w:rsidRPr="5FDFE575">
              <w:rPr>
                <w:rFonts w:eastAsiaTheme="minorEastAsia"/>
                <w:sz w:val="20"/>
                <w:szCs w:val="20"/>
                <w:lang w:val="es-ES"/>
              </w:rPr>
              <w:t xml:space="preserve">, progresiva </w:t>
            </w:r>
            <w:r w:rsidRPr="5FDFE575">
              <w:rPr>
                <w:rFonts w:eastAsiaTheme="minorEastAsia"/>
                <w:sz w:val="20"/>
                <w:szCs w:val="20"/>
                <w:lang w:val="es-ES"/>
              </w:rPr>
              <w:t>y coherente</w:t>
            </w:r>
            <w:r w:rsidR="57FA328D" w:rsidRPr="5FDFE575">
              <w:rPr>
                <w:rFonts w:eastAsiaTheme="minorEastAsia"/>
                <w:sz w:val="20"/>
                <w:szCs w:val="20"/>
                <w:lang w:val="es-ES"/>
              </w:rPr>
              <w:t xml:space="preserve"> en los tiempos definidos. </w:t>
            </w:r>
          </w:p>
          <w:p w14:paraId="6DE78154" w14:textId="1D65EC70" w:rsidR="00965DE3" w:rsidRPr="00E01816" w:rsidRDefault="00965DE3" w:rsidP="5FDFE575">
            <w:pPr>
              <w:pStyle w:val="Prrafodelista"/>
              <w:ind w:left="460" w:hanging="259"/>
              <w:jc w:val="both"/>
              <w:rPr>
                <w:rFonts w:eastAsiaTheme="minorEastAsia"/>
                <w:sz w:val="20"/>
                <w:szCs w:val="20"/>
                <w:lang w:val="es-ES"/>
                <w:rPrChange w:id="29" w:author="" w16du:dateUtc="2025-11-28T14:00:00Z">
                  <w:rPr>
                    <w:lang w:val="es-ES"/>
                  </w:rPr>
                </w:rPrChange>
              </w:rPr>
            </w:pPr>
          </w:p>
        </w:tc>
      </w:tr>
      <w:tr w:rsidR="00965DE3" w14:paraId="5E8456D8" w14:textId="77777777" w:rsidTr="1B4CF4C2">
        <w:trPr>
          <w:trHeight w:val="453"/>
        </w:trPr>
        <w:tc>
          <w:tcPr>
            <w:tcW w:w="2830" w:type="dxa"/>
          </w:tcPr>
          <w:p w14:paraId="319FA3B3" w14:textId="77777777" w:rsidR="00965DE3" w:rsidRPr="005E6411" w:rsidRDefault="00965DE3" w:rsidP="00CB5AF1">
            <w:pPr>
              <w:rPr>
                <w:b/>
                <w:bCs/>
                <w:lang w:val="es-ES"/>
              </w:rPr>
            </w:pPr>
            <w:r w:rsidRPr="005E6411">
              <w:rPr>
                <w:b/>
                <w:bCs/>
                <w:lang w:val="es-ES"/>
              </w:rPr>
              <w:lastRenderedPageBreak/>
              <w:t>Oportunidades de mejora</w:t>
            </w:r>
          </w:p>
        </w:tc>
        <w:tc>
          <w:tcPr>
            <w:tcW w:w="5954" w:type="dxa"/>
          </w:tcPr>
          <w:p w14:paraId="03E10C2B" w14:textId="47285844" w:rsidR="2AD55492" w:rsidRDefault="2AD55492" w:rsidP="5FDFE575">
            <w:pPr>
              <w:pStyle w:val="Prrafodelista"/>
              <w:numPr>
                <w:ilvl w:val="0"/>
                <w:numId w:val="18"/>
              </w:numPr>
              <w:ind w:left="460" w:hanging="259"/>
              <w:jc w:val="both"/>
              <w:rPr>
                <w:rFonts w:eastAsiaTheme="minorEastAsia"/>
                <w:sz w:val="20"/>
                <w:szCs w:val="20"/>
                <w:lang w:val="es-ES"/>
                <w:rPrChange w:id="30" w:author="" w16du:dateUtc="2025-11-28T14:00:00Z">
                  <w:rPr/>
                </w:rPrChange>
              </w:rPr>
            </w:pPr>
            <w:r w:rsidRPr="5FDFE575">
              <w:rPr>
                <w:rFonts w:eastAsiaTheme="minorEastAsia"/>
                <w:sz w:val="20"/>
                <w:szCs w:val="20"/>
                <w:lang w:val="es-ES"/>
              </w:rPr>
              <w:t>Considerar m</w:t>
            </w:r>
            <w:r w:rsidR="617260DC" w:rsidRPr="5FDFE575">
              <w:rPr>
                <w:rFonts w:eastAsiaTheme="minorEastAsia"/>
                <w:sz w:val="20"/>
                <w:szCs w:val="20"/>
                <w:lang w:val="es-ES"/>
              </w:rPr>
              <w:t>odificar fechas de implementación para mejorar la participación.</w:t>
            </w:r>
          </w:p>
          <w:p w14:paraId="3E32C807" w14:textId="168A244A" w:rsidR="7F8EA739" w:rsidRDefault="7F8EA739" w:rsidP="5FDFE575">
            <w:pPr>
              <w:pStyle w:val="Prrafodelista"/>
              <w:numPr>
                <w:ilvl w:val="0"/>
                <w:numId w:val="18"/>
              </w:numPr>
              <w:ind w:left="460" w:hanging="259"/>
              <w:jc w:val="both"/>
              <w:rPr>
                <w:rFonts w:eastAsiaTheme="minorEastAsia"/>
                <w:sz w:val="20"/>
                <w:szCs w:val="20"/>
                <w:lang w:val="es-ES"/>
                <w:rPrChange w:id="31" w:author="" w16du:dateUtc="2025-11-28T14:00:00Z">
                  <w:rPr/>
                </w:rPrChange>
              </w:rPr>
            </w:pPr>
            <w:r w:rsidRPr="5FDFE575">
              <w:rPr>
                <w:rFonts w:eastAsiaTheme="minorEastAsia"/>
                <w:sz w:val="20"/>
                <w:szCs w:val="20"/>
                <w:lang w:val="es-ES"/>
              </w:rPr>
              <w:t>Mejorar protocolos de confirmación de compromiso.</w:t>
            </w:r>
          </w:p>
          <w:p w14:paraId="787D824E" w14:textId="1CB350EA" w:rsidR="3AAAA29C" w:rsidRDefault="3AAAA29C" w:rsidP="5FDFE575">
            <w:pPr>
              <w:pStyle w:val="Prrafodelista"/>
              <w:numPr>
                <w:ilvl w:val="0"/>
                <w:numId w:val="18"/>
              </w:numPr>
              <w:ind w:left="460" w:hanging="259"/>
              <w:jc w:val="both"/>
              <w:rPr>
                <w:rFonts w:eastAsiaTheme="minorEastAsia"/>
                <w:sz w:val="20"/>
                <w:szCs w:val="20"/>
                <w:lang w:val="es-ES"/>
                <w:rPrChange w:id="32" w:author="" w16du:dateUtc="2025-11-28T14:00:00Z">
                  <w:rPr/>
                </w:rPrChange>
              </w:rPr>
            </w:pPr>
            <w:r w:rsidRPr="5FDFE575">
              <w:rPr>
                <w:rFonts w:eastAsiaTheme="minorEastAsia"/>
                <w:sz w:val="20"/>
                <w:szCs w:val="20"/>
                <w:lang w:val="es-ES"/>
              </w:rPr>
              <w:t>Aplicar alguna matriz tipo RACI para definir roles y seguimiento.</w:t>
            </w:r>
          </w:p>
          <w:p w14:paraId="2B2FCC19" w14:textId="5D3C1061" w:rsidR="364F2E30" w:rsidRDefault="364F2E30" w:rsidP="5FDFE575">
            <w:pPr>
              <w:pStyle w:val="Prrafodelista"/>
              <w:numPr>
                <w:ilvl w:val="0"/>
                <w:numId w:val="18"/>
              </w:numPr>
              <w:ind w:left="460" w:hanging="259"/>
              <w:jc w:val="both"/>
              <w:rPr>
                <w:rFonts w:eastAsiaTheme="minorEastAsia"/>
                <w:sz w:val="20"/>
                <w:szCs w:val="20"/>
                <w:lang w:val="es-ES"/>
                <w:rPrChange w:id="33" w:author="" w16du:dateUtc="2025-11-28T14:00:00Z">
                  <w:rPr/>
                </w:rPrChange>
              </w:rPr>
            </w:pPr>
            <w:r w:rsidRPr="5FDFE575">
              <w:rPr>
                <w:rFonts w:eastAsiaTheme="minorEastAsia"/>
                <w:sz w:val="20"/>
                <w:szCs w:val="20"/>
                <w:lang w:val="es-ES"/>
              </w:rPr>
              <w:t>Incorporar cápsulas breves de orientación vocacional y rutas formativas en videojuegos y STEM, vinculadas explícitamente con las carreras del IPST, para reforzar la continuidad de estudios.</w:t>
            </w:r>
          </w:p>
          <w:p w14:paraId="639A0DB5" w14:textId="45271689" w:rsidR="364F2E30" w:rsidRDefault="364F2E30" w:rsidP="5FDFE575">
            <w:pPr>
              <w:pStyle w:val="Prrafodelista"/>
              <w:numPr>
                <w:ilvl w:val="0"/>
                <w:numId w:val="18"/>
              </w:numPr>
              <w:ind w:left="460" w:hanging="259"/>
              <w:jc w:val="both"/>
              <w:rPr>
                <w:rFonts w:eastAsiaTheme="minorEastAsia"/>
                <w:sz w:val="20"/>
                <w:szCs w:val="20"/>
                <w:lang w:val="es-ES"/>
                <w:rPrChange w:id="34" w:author="" w16du:dateUtc="2025-11-28T14:00:00Z">
                  <w:rPr/>
                </w:rPrChange>
              </w:rPr>
            </w:pPr>
            <w:r w:rsidRPr="5FDFE575">
              <w:rPr>
                <w:rFonts w:eastAsiaTheme="minorEastAsia"/>
                <w:sz w:val="20"/>
                <w:szCs w:val="20"/>
                <w:lang w:val="es-ES"/>
              </w:rPr>
              <w:t>Diseñar materiales reutilizables (guías, plantillas) que permitan a las participantes seguir profundizando de manera autónoma una vez finalizado el proyecto y faciliten la replicabilidad en otras sedes.</w:t>
            </w:r>
          </w:p>
          <w:p w14:paraId="4E17DD81" w14:textId="2088CA98" w:rsidR="364F2E30" w:rsidRDefault="364F2E30" w:rsidP="5FDFE575">
            <w:pPr>
              <w:pStyle w:val="Prrafodelista"/>
              <w:numPr>
                <w:ilvl w:val="0"/>
                <w:numId w:val="18"/>
              </w:numPr>
              <w:ind w:left="460" w:hanging="259"/>
              <w:jc w:val="both"/>
              <w:rPr>
                <w:rFonts w:eastAsiaTheme="minorEastAsia"/>
                <w:sz w:val="20"/>
                <w:szCs w:val="20"/>
                <w:lang w:val="es-ES"/>
                <w:rPrChange w:id="35" w:author="" w16du:dateUtc="2025-11-28T14:00:00Z">
                  <w:rPr/>
                </w:rPrChange>
              </w:rPr>
            </w:pPr>
            <w:r w:rsidRPr="5FDFE575">
              <w:rPr>
                <w:rFonts w:eastAsiaTheme="minorEastAsia"/>
                <w:sz w:val="20"/>
                <w:szCs w:val="20"/>
                <w:lang w:val="es-ES"/>
              </w:rPr>
              <w:t>Implementar una modalidad híbrida más estructurada (sesiones sincrónicas y asincrónicas) que reduzca deserción por motivos de horario, conectividad o carga académica.</w:t>
            </w:r>
          </w:p>
          <w:p w14:paraId="176D7DEB" w14:textId="77777777" w:rsidR="00965DE3" w:rsidRPr="00E01816" w:rsidRDefault="00965DE3" w:rsidP="5FDFE575">
            <w:pPr>
              <w:pStyle w:val="Prrafodelista"/>
              <w:ind w:left="460" w:hanging="259"/>
              <w:jc w:val="both"/>
              <w:rPr>
                <w:rFonts w:eastAsiaTheme="minorEastAsia"/>
                <w:sz w:val="20"/>
                <w:szCs w:val="20"/>
                <w:lang w:val="es-ES"/>
                <w:rPrChange w:id="36" w:author="" w16du:dateUtc="2025-11-28T14:00:00Z">
                  <w:rPr>
                    <w:lang w:val="es-ES"/>
                  </w:rPr>
                </w:rPrChange>
              </w:rPr>
            </w:pPr>
          </w:p>
        </w:tc>
      </w:tr>
      <w:tr w:rsidR="00965DE3" w14:paraId="71E96527" w14:textId="77777777" w:rsidTr="1B4CF4C2">
        <w:trPr>
          <w:trHeight w:val="453"/>
        </w:trPr>
        <w:tc>
          <w:tcPr>
            <w:tcW w:w="2830" w:type="dxa"/>
          </w:tcPr>
          <w:p w14:paraId="16047855" w14:textId="77777777" w:rsidR="00965DE3" w:rsidRPr="005E6411" w:rsidRDefault="00965DE3" w:rsidP="00CB5AF1">
            <w:pPr>
              <w:rPr>
                <w:b/>
                <w:bCs/>
                <w:lang w:val="es-ES"/>
              </w:rPr>
            </w:pPr>
            <w:r w:rsidRPr="005E6411">
              <w:rPr>
                <w:b/>
                <w:bCs/>
                <w:lang w:val="es-ES"/>
              </w:rPr>
              <w:t>Fortalezas del proyecto</w:t>
            </w:r>
          </w:p>
        </w:tc>
        <w:tc>
          <w:tcPr>
            <w:tcW w:w="5954" w:type="dxa"/>
          </w:tcPr>
          <w:p w14:paraId="0CED3EF6" w14:textId="191BE20F" w:rsidR="00965DE3" w:rsidRPr="00E01816" w:rsidRDefault="4D09123E" w:rsidP="1B4CF4C2">
            <w:pPr>
              <w:pStyle w:val="Prrafodelista"/>
              <w:numPr>
                <w:ilvl w:val="0"/>
                <w:numId w:val="18"/>
              </w:numPr>
              <w:ind w:left="460" w:hanging="259"/>
              <w:jc w:val="both"/>
              <w:rPr>
                <w:rFonts w:eastAsiaTheme="minorEastAsia"/>
                <w:sz w:val="20"/>
                <w:szCs w:val="20"/>
                <w:lang w:val="es-ES"/>
                <w:rPrChange w:id="37" w:author="" w16du:dateUtc="2025-11-28T14:00:00Z">
                  <w:rPr>
                    <w:rFonts w:eastAsiaTheme="minorEastAsia"/>
                    <w:lang w:val="es-ES"/>
                  </w:rPr>
                </w:rPrChange>
              </w:rPr>
            </w:pPr>
            <w:r w:rsidRPr="1B4CF4C2">
              <w:rPr>
                <w:rFonts w:eastAsiaTheme="minorEastAsia"/>
                <w:sz w:val="20"/>
                <w:szCs w:val="20"/>
                <w:lang w:val="es-ES"/>
              </w:rPr>
              <w:t xml:space="preserve">Alta proyección y viabilidad </w:t>
            </w:r>
            <w:r w:rsidR="599A396E" w:rsidRPr="1B4CF4C2">
              <w:rPr>
                <w:rFonts w:eastAsiaTheme="minorEastAsia"/>
                <w:sz w:val="20"/>
                <w:szCs w:val="20"/>
                <w:lang w:val="es-ES"/>
              </w:rPr>
              <w:t xml:space="preserve">si se postula a fondos internos. </w:t>
            </w:r>
            <w:r w:rsidR="3A98261C">
              <w:br/>
            </w:r>
            <w:r w:rsidR="0D22490A" w:rsidRPr="1B4CF4C2">
              <w:rPr>
                <w:rFonts w:eastAsiaTheme="minorEastAsia"/>
                <w:sz w:val="20"/>
                <w:szCs w:val="20"/>
                <w:lang w:val="es-ES"/>
              </w:rPr>
              <w:t>Entre un 10</w:t>
            </w:r>
            <w:r w:rsidR="4F21DE47" w:rsidRPr="1B4CF4C2">
              <w:rPr>
                <w:rFonts w:eastAsiaTheme="minorEastAsia"/>
                <w:sz w:val="20"/>
                <w:szCs w:val="20"/>
                <w:lang w:val="es-ES"/>
              </w:rPr>
              <w:t>%</w:t>
            </w:r>
            <w:r w:rsidR="25C613A7" w:rsidRPr="1B4CF4C2">
              <w:rPr>
                <w:rFonts w:eastAsiaTheme="minorEastAsia"/>
                <w:sz w:val="20"/>
                <w:szCs w:val="20"/>
                <w:lang w:val="es-ES"/>
              </w:rPr>
              <w:t xml:space="preserve"> y 20%</w:t>
            </w:r>
            <w:r w:rsidR="4F21DE47" w:rsidRPr="1B4CF4C2">
              <w:rPr>
                <w:rFonts w:eastAsiaTheme="minorEastAsia"/>
                <w:sz w:val="20"/>
                <w:szCs w:val="20"/>
                <w:lang w:val="es-ES"/>
              </w:rPr>
              <w:t xml:space="preserve"> más eficiente que programas similares, en cuanto al presupuesto por beneficiaria. </w:t>
            </w:r>
          </w:p>
          <w:p w14:paraId="3433F69A" w14:textId="53153353" w:rsidR="00965DE3" w:rsidRPr="00E01816" w:rsidRDefault="6EC848AB" w:rsidP="1B4CF4C2">
            <w:pPr>
              <w:pStyle w:val="Prrafodelista"/>
              <w:numPr>
                <w:ilvl w:val="0"/>
                <w:numId w:val="18"/>
              </w:numPr>
              <w:ind w:left="460" w:hanging="259"/>
              <w:jc w:val="both"/>
              <w:rPr>
                <w:rFonts w:eastAsiaTheme="minorEastAsia"/>
                <w:sz w:val="20"/>
                <w:szCs w:val="20"/>
                <w:lang w:val="es-ES"/>
                <w:rPrChange w:id="38" w:author="" w16du:dateUtc="2025-11-28T14:00:00Z">
                  <w:rPr>
                    <w:rFonts w:eastAsiaTheme="minorEastAsia"/>
                    <w:lang w:val="es-ES"/>
                  </w:rPr>
                </w:rPrChange>
              </w:rPr>
            </w:pPr>
            <w:r w:rsidRPr="1B4CF4C2">
              <w:rPr>
                <w:rFonts w:eastAsiaTheme="minorEastAsia"/>
                <w:sz w:val="20"/>
                <w:szCs w:val="20"/>
              </w:rPr>
              <w:t>El proyecto se alinea con la Política de Aseguramiento Interno de la Calidad del IPST en cuanto promueve experiencias formativas pertinentes al entorno productivo, utiliza metodologías activas coherentes con el Modelo Educativo y genera evidencias para la mejora continua mediante encuestas, análisis de resultados e identificación de oportunidades de mejora.</w:t>
            </w:r>
          </w:p>
          <w:p w14:paraId="1019BB1F" w14:textId="4EB2AED0" w:rsidR="00965DE3" w:rsidRPr="00E01816" w:rsidRDefault="6A9AF32A" w:rsidP="1B4CF4C2">
            <w:pPr>
              <w:pStyle w:val="Prrafodelista"/>
              <w:numPr>
                <w:ilvl w:val="0"/>
                <w:numId w:val="18"/>
              </w:numPr>
              <w:ind w:left="460" w:hanging="259"/>
              <w:jc w:val="both"/>
              <w:rPr>
                <w:rFonts w:eastAsiaTheme="minorEastAsia"/>
                <w:sz w:val="20"/>
                <w:szCs w:val="20"/>
                <w:lang w:val="es-ES"/>
                <w:rPrChange w:id="39" w:author="" w16du:dateUtc="2025-11-28T14:00:00Z">
                  <w:rPr>
                    <w:rFonts w:eastAsiaTheme="minorEastAsia"/>
                    <w:lang w:val="es-ES"/>
                  </w:rPr>
                </w:rPrChange>
              </w:rPr>
            </w:pPr>
            <w:r w:rsidRPr="1B4CF4C2">
              <w:rPr>
                <w:rFonts w:eastAsiaTheme="minorEastAsia"/>
                <w:sz w:val="20"/>
                <w:szCs w:val="20"/>
                <w:lang w:val="es-ES"/>
              </w:rPr>
              <w:t xml:space="preserve">Espacio seguro garantizado por la Política de Equidad de Género IPST. </w:t>
            </w:r>
          </w:p>
          <w:p w14:paraId="50DAB89E" w14:textId="01F9D937" w:rsidR="00965DE3" w:rsidRPr="00E01816" w:rsidRDefault="1B9D6F67" w:rsidP="1B4CF4C2">
            <w:pPr>
              <w:pStyle w:val="Prrafodelista"/>
              <w:numPr>
                <w:ilvl w:val="0"/>
                <w:numId w:val="18"/>
              </w:numPr>
              <w:ind w:left="460" w:hanging="259"/>
              <w:jc w:val="both"/>
              <w:rPr>
                <w:rFonts w:eastAsiaTheme="minorEastAsia"/>
                <w:sz w:val="20"/>
                <w:szCs w:val="20"/>
                <w:lang w:val="es-ES"/>
                <w:rPrChange w:id="40" w:author="Cristián Ignacio Arenas Barrera" w:date="2025-11-28T11:00:00Z" w16du:dateUtc="2025-11-28T14:00:00Z">
                  <w:rPr>
                    <w:rFonts w:eastAsiaTheme="minorEastAsia"/>
                    <w:lang w:val="es-ES"/>
                  </w:rPr>
                </w:rPrChange>
              </w:rPr>
            </w:pPr>
            <w:r w:rsidRPr="1B4CF4C2">
              <w:rPr>
                <w:rFonts w:eastAsiaTheme="minorEastAsia"/>
                <w:sz w:val="20"/>
                <w:szCs w:val="20"/>
                <w:lang w:val="es-ES"/>
                <w:rPrChange w:id="41" w:author="Cristián Ignacio Arenas Barrera" w:date="2025-11-28T11:00:00Z">
                  <w:rPr>
                    <w:rFonts w:eastAsiaTheme="minorEastAsia"/>
                    <w:lang w:val="es-ES"/>
                  </w:rPr>
                </w:rPrChange>
              </w:rPr>
              <w:t>Se articula explícitamente con la Política de Innovación y Emprendimiento y los objetivos estratégicos del IP/CFT Santo Tomás</w:t>
            </w:r>
            <w:r w:rsidR="52F6E045" w:rsidRPr="1B4CF4C2">
              <w:rPr>
                <w:rFonts w:eastAsiaTheme="minorEastAsia"/>
                <w:sz w:val="20"/>
                <w:szCs w:val="20"/>
                <w:lang w:val="es-ES"/>
                <w:rPrChange w:id="42" w:author="Cristián Ignacio Arenas Barrera" w:date="2025-11-28T11:00:00Z">
                  <w:rPr>
                    <w:rFonts w:eastAsiaTheme="minorEastAsia"/>
                    <w:lang w:val="es-ES"/>
                  </w:rPr>
                </w:rPrChange>
              </w:rPr>
              <w:t>, a</w:t>
            </w:r>
            <w:r w:rsidRPr="1B4CF4C2">
              <w:rPr>
                <w:rFonts w:eastAsiaTheme="minorEastAsia"/>
                <w:sz w:val="20"/>
                <w:szCs w:val="20"/>
                <w:lang w:val="es-ES"/>
                <w:rPrChange w:id="43" w:author="Cristián Ignacio Arenas Barrera" w:date="2025-11-28T11:00:00Z">
                  <w:rPr>
                    <w:rFonts w:eastAsiaTheme="minorEastAsia"/>
                    <w:lang w:val="es-ES"/>
                  </w:rPr>
                </w:rPrChange>
              </w:rPr>
              <w:t>umenta</w:t>
            </w:r>
            <w:r w:rsidR="79CD4A72" w:rsidRPr="1B4CF4C2">
              <w:rPr>
                <w:rFonts w:eastAsiaTheme="minorEastAsia"/>
                <w:sz w:val="20"/>
                <w:szCs w:val="20"/>
                <w:lang w:val="es-ES"/>
                <w:rPrChange w:id="44" w:author="Cristián Ignacio Arenas Barrera" w:date="2025-11-28T11:00:00Z">
                  <w:rPr>
                    <w:rFonts w:eastAsiaTheme="minorEastAsia"/>
                    <w:lang w:val="es-ES"/>
                  </w:rPr>
                </w:rPrChange>
              </w:rPr>
              <w:t>ndo</w:t>
            </w:r>
            <w:r w:rsidRPr="1B4CF4C2">
              <w:rPr>
                <w:rFonts w:eastAsiaTheme="minorEastAsia"/>
                <w:sz w:val="20"/>
                <w:szCs w:val="20"/>
                <w:lang w:val="es-ES"/>
                <w:rPrChange w:id="45" w:author="Cristián Ignacio Arenas Barrera" w:date="2025-11-28T11:00:00Z">
                  <w:rPr>
                    <w:rFonts w:eastAsiaTheme="minorEastAsia"/>
                    <w:lang w:val="es-ES"/>
                  </w:rPr>
                </w:rPrChange>
              </w:rPr>
              <w:t xml:space="preserve"> </w:t>
            </w:r>
            <w:r w:rsidR="7B1D5CF1" w:rsidRPr="1B4CF4C2">
              <w:rPr>
                <w:rFonts w:eastAsiaTheme="minorEastAsia"/>
                <w:sz w:val="20"/>
                <w:szCs w:val="20"/>
                <w:lang w:val="es-ES"/>
                <w:rPrChange w:id="46" w:author="Cristián Ignacio Arenas Barrera" w:date="2025-11-28T11:00:00Z">
                  <w:rPr>
                    <w:rFonts w:eastAsiaTheme="minorEastAsia"/>
                    <w:lang w:val="es-ES"/>
                  </w:rPr>
                </w:rPrChange>
              </w:rPr>
              <w:t>la</w:t>
            </w:r>
            <w:r w:rsidRPr="1B4CF4C2">
              <w:rPr>
                <w:rFonts w:eastAsiaTheme="minorEastAsia"/>
                <w:sz w:val="20"/>
                <w:szCs w:val="20"/>
                <w:lang w:val="es-ES"/>
                <w:rPrChange w:id="47" w:author="Cristián Ignacio Arenas Barrera" w:date="2025-11-28T11:00:00Z">
                  <w:rPr>
                    <w:rFonts w:eastAsiaTheme="minorEastAsia"/>
                    <w:lang w:val="es-ES"/>
                  </w:rPr>
                </w:rPrChange>
              </w:rPr>
              <w:t>s posibilidades de continuidad, financiamiento y escalamiento.</w:t>
            </w:r>
          </w:p>
        </w:tc>
      </w:tr>
      <w:tr w:rsidR="00965DE3" w14:paraId="53E0EAEF" w14:textId="77777777" w:rsidTr="1B4CF4C2">
        <w:trPr>
          <w:trHeight w:val="453"/>
        </w:trPr>
        <w:tc>
          <w:tcPr>
            <w:tcW w:w="2830" w:type="dxa"/>
          </w:tcPr>
          <w:p w14:paraId="21DA8E9E" w14:textId="77777777" w:rsidR="00965DE3" w:rsidRDefault="04991D07" w:rsidP="5FDFE575">
            <w:pPr>
              <w:rPr>
                <w:rFonts w:eastAsiaTheme="minorEastAsia"/>
                <w:b/>
                <w:bCs/>
                <w:lang w:val="es-ES"/>
              </w:rPr>
            </w:pPr>
            <w:r w:rsidRPr="5FDFE575">
              <w:rPr>
                <w:rFonts w:eastAsiaTheme="minorEastAsia"/>
                <w:b/>
                <w:bCs/>
                <w:lang w:val="es-ES"/>
              </w:rPr>
              <w:t xml:space="preserve">Proyecciones </w:t>
            </w:r>
          </w:p>
          <w:p w14:paraId="589E0A34" w14:textId="77777777" w:rsidR="00965DE3" w:rsidRDefault="7A34F425" w:rsidP="53C49F2D">
            <w:pPr>
              <w:rPr>
                <w:rFonts w:eastAsiaTheme="minorEastAsia"/>
                <w:sz w:val="18"/>
                <w:szCs w:val="18"/>
                <w:lang w:val="es-ES"/>
              </w:rPr>
            </w:pPr>
            <w:r w:rsidRPr="53C49F2D">
              <w:rPr>
                <w:rFonts w:eastAsiaTheme="minorEastAsia"/>
                <w:sz w:val="18"/>
                <w:szCs w:val="18"/>
                <w:lang w:val="es-ES"/>
              </w:rPr>
              <w:t>(dar cuenta de nuevas implementaciones del proyecto y ajustes realizados para su continuidad y mejora)</w:t>
            </w:r>
          </w:p>
          <w:p w14:paraId="41FA5FAE" w14:textId="77777777" w:rsidR="00965DE3" w:rsidRDefault="00965DE3" w:rsidP="53C49F2D">
            <w:pPr>
              <w:rPr>
                <w:rFonts w:eastAsiaTheme="minorEastAsia"/>
                <w:sz w:val="18"/>
                <w:szCs w:val="18"/>
                <w:lang w:val="es-ES"/>
              </w:rPr>
            </w:pPr>
          </w:p>
          <w:p w14:paraId="0C35703F" w14:textId="6ECBD39B" w:rsidR="00965DE3" w:rsidRPr="0052743A" w:rsidRDefault="00965DE3" w:rsidP="53C49F2D">
            <w:pPr>
              <w:rPr>
                <w:rFonts w:eastAsiaTheme="minorEastAsia"/>
                <w:sz w:val="18"/>
                <w:szCs w:val="18"/>
                <w:lang w:val="es-ES"/>
              </w:rPr>
            </w:pPr>
          </w:p>
        </w:tc>
        <w:tc>
          <w:tcPr>
            <w:tcW w:w="5954" w:type="dxa"/>
          </w:tcPr>
          <w:p w14:paraId="0A56E748" w14:textId="3E03FD23" w:rsidR="00965DE3" w:rsidRDefault="2C43AB74" w:rsidP="1B4CF4C2">
            <w:pPr>
              <w:spacing w:before="240" w:after="120"/>
              <w:jc w:val="both"/>
              <w:rPr>
                <w:rFonts w:eastAsiaTheme="minorEastAsia"/>
                <w:sz w:val="20"/>
                <w:szCs w:val="20"/>
                <w:lang w:val="es-ES"/>
              </w:rPr>
            </w:pPr>
            <w:r w:rsidRPr="1B4CF4C2">
              <w:rPr>
                <w:rFonts w:eastAsiaTheme="minorEastAsia"/>
                <w:sz w:val="20"/>
                <w:szCs w:val="20"/>
                <w:lang w:val="es-ES"/>
              </w:rPr>
              <w:t>Corto Plazo: Consolidación Operativa y Ejecución de la Segunda Versión del Programa</w:t>
            </w:r>
          </w:p>
          <w:p w14:paraId="71F57395" w14:textId="5133B347" w:rsidR="00965DE3" w:rsidRDefault="2C43AB74" w:rsidP="1B4CF4C2">
            <w:pPr>
              <w:spacing w:before="240" w:after="120"/>
              <w:jc w:val="both"/>
            </w:pPr>
            <w:r w:rsidRPr="1B4CF4C2">
              <w:rPr>
                <w:rFonts w:eastAsiaTheme="minorEastAsia"/>
                <w:sz w:val="20"/>
                <w:szCs w:val="20"/>
                <w:lang w:val="es-ES"/>
              </w:rPr>
              <w:t xml:space="preserve">En el corto plazo, el proyecto contempla la ejecución de una segunda versión estilo </w:t>
            </w:r>
            <w:proofErr w:type="spellStart"/>
            <w:r w:rsidRPr="1B4CF4C2">
              <w:rPr>
                <w:rFonts w:eastAsiaTheme="minorEastAsia"/>
                <w:sz w:val="20"/>
                <w:szCs w:val="20"/>
                <w:lang w:val="es-ES"/>
              </w:rPr>
              <w:t>bootcamp</w:t>
            </w:r>
            <w:proofErr w:type="spellEnd"/>
            <w:r w:rsidRPr="1B4CF4C2">
              <w:rPr>
                <w:rFonts w:eastAsiaTheme="minorEastAsia"/>
                <w:sz w:val="20"/>
                <w:szCs w:val="20"/>
                <w:lang w:val="es-ES"/>
              </w:rPr>
              <w:t xml:space="preserve"> en periodo de vacaciones o receso académico, incorporando las mejoras operativas identificadas en la edición piloto. Esta nueva versión se implementará bajo un modelo tipo </w:t>
            </w:r>
            <w:proofErr w:type="spellStart"/>
            <w:r w:rsidRPr="1B4CF4C2">
              <w:rPr>
                <w:rFonts w:eastAsiaTheme="minorEastAsia"/>
                <w:sz w:val="20"/>
                <w:szCs w:val="20"/>
                <w:lang w:val="es-ES"/>
              </w:rPr>
              <w:t>bootcamp</w:t>
            </w:r>
            <w:proofErr w:type="spellEnd"/>
            <w:r w:rsidRPr="1B4CF4C2">
              <w:rPr>
                <w:rFonts w:eastAsiaTheme="minorEastAsia"/>
                <w:sz w:val="20"/>
                <w:szCs w:val="20"/>
                <w:lang w:val="es-ES"/>
              </w:rPr>
              <w:t>, con una cohorte proyectada de 25 a 30 participantes y un presupuesto estimado base de $3.000.000, financiado mediante fondos concursables internos y/o externos (por ejemplo, Corfo u otros instrumentos de apoyo al emprendimiento y formación tecnológica).</w:t>
            </w:r>
          </w:p>
          <w:p w14:paraId="6B7A720C" w14:textId="3651CA85" w:rsidR="00965DE3" w:rsidRDefault="2C43AB74" w:rsidP="1B4CF4C2">
            <w:pPr>
              <w:spacing w:before="240" w:after="120"/>
              <w:jc w:val="both"/>
            </w:pPr>
            <w:r w:rsidRPr="1B4CF4C2">
              <w:rPr>
                <w:rFonts w:eastAsiaTheme="minorEastAsia"/>
                <w:sz w:val="20"/>
                <w:szCs w:val="20"/>
                <w:lang w:val="es-ES"/>
              </w:rPr>
              <w:t xml:space="preserve">La segunda versión se instalará de manera explícita como un semillero articulado </w:t>
            </w:r>
            <w:r w:rsidR="6BF320CD" w:rsidRPr="1B4CF4C2">
              <w:rPr>
                <w:rFonts w:eastAsiaTheme="minorEastAsia"/>
                <w:sz w:val="20"/>
                <w:szCs w:val="20"/>
                <w:lang w:val="es-ES"/>
              </w:rPr>
              <w:t>para contribuir con el desarrollo de industrias creativas digitales, en la que destaca</w:t>
            </w:r>
            <w:r w:rsidRPr="1B4CF4C2">
              <w:rPr>
                <w:rFonts w:eastAsiaTheme="minorEastAsia"/>
                <w:sz w:val="20"/>
                <w:szCs w:val="20"/>
                <w:lang w:val="es-ES"/>
              </w:rPr>
              <w:t xml:space="preserve"> la carrera de Técnico en Diseño de Videojuegos, integrando contenidos, docentes y uso de la infraestructura asociada. Esto permitirá fortalecer su alineación académica y mejorar la experiencia formativa.</w:t>
            </w:r>
          </w:p>
          <w:p w14:paraId="77F40F3C" w14:textId="2F0E3211" w:rsidR="00965DE3" w:rsidRDefault="3557553C" w:rsidP="1B4CF4C2">
            <w:pPr>
              <w:spacing w:before="240" w:after="120"/>
              <w:jc w:val="both"/>
              <w:rPr>
                <w:rFonts w:eastAsiaTheme="minorEastAsia"/>
                <w:sz w:val="20"/>
                <w:szCs w:val="20"/>
                <w:lang w:val="es-ES"/>
              </w:rPr>
            </w:pPr>
            <w:r w:rsidRPr="1B4CF4C2">
              <w:rPr>
                <w:rFonts w:eastAsiaTheme="minorEastAsia"/>
                <w:sz w:val="20"/>
                <w:szCs w:val="20"/>
                <w:lang w:val="es-ES"/>
              </w:rPr>
              <w:t xml:space="preserve">En el mediano plazo, el proyecto tiene como foco principal la implementación de una segunda versión ampliada del </w:t>
            </w:r>
            <w:proofErr w:type="spellStart"/>
            <w:r w:rsidRPr="1B4CF4C2">
              <w:rPr>
                <w:rFonts w:eastAsiaTheme="minorEastAsia"/>
                <w:sz w:val="20"/>
                <w:szCs w:val="20"/>
                <w:lang w:val="es-ES"/>
              </w:rPr>
              <w:t>bootcamp</w:t>
            </w:r>
            <w:proofErr w:type="spellEnd"/>
            <w:r w:rsidRPr="1B4CF4C2">
              <w:rPr>
                <w:rFonts w:eastAsiaTheme="minorEastAsia"/>
                <w:sz w:val="20"/>
                <w:szCs w:val="20"/>
                <w:lang w:val="es-ES"/>
              </w:rPr>
              <w:t xml:space="preserve">, orientada específicamente a incrementar la participación y </w:t>
            </w:r>
            <w:r w:rsidRPr="1B4CF4C2">
              <w:rPr>
                <w:rFonts w:eastAsiaTheme="minorEastAsia"/>
                <w:sz w:val="20"/>
                <w:szCs w:val="20"/>
                <w:lang w:val="es-ES"/>
              </w:rPr>
              <w:lastRenderedPageBreak/>
              <w:t>permanencia de mujeres en el ecosistema de videojuegos, tanto en etapas de exploración, formación temprana, como en procesos iniciales de especialización.</w:t>
            </w:r>
          </w:p>
          <w:p w14:paraId="154F22D6" w14:textId="7F19D6E2" w:rsidR="00965DE3" w:rsidRDefault="3557553C" w:rsidP="1B4CF4C2">
            <w:pPr>
              <w:spacing w:before="240" w:after="120"/>
              <w:jc w:val="both"/>
            </w:pPr>
            <w:r w:rsidRPr="1B4CF4C2">
              <w:rPr>
                <w:rFonts w:eastAsiaTheme="minorEastAsia"/>
                <w:sz w:val="20"/>
                <w:szCs w:val="20"/>
                <w:lang w:val="es-ES"/>
              </w:rPr>
              <w:t>Esta segunda versión buscará ampliar cobertura, duración y profundidad técnica, incorporando una oferta formativa más robusta en áreas como diseño, arte digital, narrativa, programación inicial y desarrollo colaborativo. Para ello, se proyecta establecer nuevas articulaciones externas con instituciones públicas, organizaciones de mujeres en tecnología, empresas de videojuegos, fundaciones STEM, incubadoras y redes de industrias creativas, que permitan:</w:t>
            </w:r>
          </w:p>
          <w:p w14:paraId="60218496" w14:textId="3B32961D" w:rsidR="00965DE3" w:rsidRDefault="3557553C" w:rsidP="1B4CF4C2">
            <w:pPr>
              <w:spacing w:before="240" w:after="120"/>
              <w:jc w:val="both"/>
            </w:pPr>
            <w:r w:rsidRPr="1B4CF4C2">
              <w:rPr>
                <w:rFonts w:eastAsiaTheme="minorEastAsia"/>
                <w:sz w:val="20"/>
                <w:szCs w:val="20"/>
                <w:lang w:val="es-ES"/>
              </w:rPr>
              <w:t>Acceso a recursos complementarios (financiamiento, equipamiento, software, mentorías especializadas).</w:t>
            </w:r>
          </w:p>
          <w:p w14:paraId="79FEB32F" w14:textId="77826D8E" w:rsidR="00965DE3" w:rsidRDefault="3557553C" w:rsidP="1B4CF4C2">
            <w:pPr>
              <w:spacing w:before="240" w:after="120"/>
              <w:jc w:val="both"/>
            </w:pPr>
            <w:r w:rsidRPr="1B4CF4C2">
              <w:rPr>
                <w:rFonts w:eastAsiaTheme="minorEastAsia"/>
                <w:sz w:val="20"/>
                <w:szCs w:val="20"/>
                <w:lang w:val="es-ES"/>
              </w:rPr>
              <w:t>Aumento de la visibilidad y convocatoria del programa, alcanzando a más mujeres y diversificando perfiles de ingreso.</w:t>
            </w:r>
          </w:p>
          <w:p w14:paraId="6CB952CA" w14:textId="3A945C01" w:rsidR="00965DE3" w:rsidRDefault="3557553C" w:rsidP="1B4CF4C2">
            <w:pPr>
              <w:spacing w:before="240" w:after="120"/>
              <w:jc w:val="both"/>
            </w:pPr>
            <w:r w:rsidRPr="1B4CF4C2">
              <w:rPr>
                <w:rFonts w:eastAsiaTheme="minorEastAsia"/>
                <w:sz w:val="20"/>
                <w:szCs w:val="20"/>
                <w:lang w:val="es-ES"/>
              </w:rPr>
              <w:t>Instalación de una comunidad de práctica, donde las participantes puedan vincularse a redes de colaboración, eventos, ferias y oportunidades formativas del sector.</w:t>
            </w:r>
          </w:p>
          <w:p w14:paraId="3E470404" w14:textId="5766DCD0" w:rsidR="00965DE3" w:rsidRDefault="3557553C" w:rsidP="1B4CF4C2">
            <w:pPr>
              <w:spacing w:before="240" w:after="120"/>
              <w:jc w:val="both"/>
            </w:pPr>
            <w:r w:rsidRPr="1B4CF4C2">
              <w:rPr>
                <w:rFonts w:eastAsiaTheme="minorEastAsia"/>
                <w:sz w:val="20"/>
                <w:szCs w:val="20"/>
                <w:lang w:val="es-ES"/>
              </w:rPr>
              <w:t xml:space="preserve">Además, esta fase contempla el desarrollo de actividades de formación, acompañamiento y encuentro, tales como talleres de rol profesional en videojuegos, participación en </w:t>
            </w:r>
            <w:proofErr w:type="spellStart"/>
            <w:r w:rsidRPr="1B4CF4C2">
              <w:rPr>
                <w:rFonts w:eastAsiaTheme="minorEastAsia"/>
                <w:sz w:val="20"/>
                <w:szCs w:val="20"/>
                <w:lang w:val="es-ES"/>
              </w:rPr>
              <w:t>game</w:t>
            </w:r>
            <w:proofErr w:type="spellEnd"/>
            <w:r w:rsidRPr="1B4CF4C2">
              <w:rPr>
                <w:rFonts w:eastAsiaTheme="minorEastAsia"/>
                <w:sz w:val="20"/>
                <w:szCs w:val="20"/>
                <w:lang w:val="es-ES"/>
              </w:rPr>
              <w:t xml:space="preserve"> </w:t>
            </w:r>
            <w:proofErr w:type="spellStart"/>
            <w:r w:rsidRPr="1B4CF4C2">
              <w:rPr>
                <w:rFonts w:eastAsiaTheme="minorEastAsia"/>
                <w:sz w:val="20"/>
                <w:szCs w:val="20"/>
                <w:lang w:val="es-ES"/>
              </w:rPr>
              <w:t>jams</w:t>
            </w:r>
            <w:proofErr w:type="spellEnd"/>
            <w:r w:rsidRPr="1B4CF4C2">
              <w:rPr>
                <w:rFonts w:eastAsiaTheme="minorEastAsia"/>
                <w:sz w:val="20"/>
                <w:szCs w:val="20"/>
                <w:lang w:val="es-ES"/>
              </w:rPr>
              <w:t xml:space="preserve">, mentorías con desarrolladoras y espacios de </w:t>
            </w:r>
            <w:proofErr w:type="spellStart"/>
            <w:r w:rsidRPr="1B4CF4C2">
              <w:rPr>
                <w:rFonts w:eastAsiaTheme="minorEastAsia"/>
                <w:sz w:val="20"/>
                <w:szCs w:val="20"/>
                <w:lang w:val="es-ES"/>
              </w:rPr>
              <w:t>networking</w:t>
            </w:r>
            <w:proofErr w:type="spellEnd"/>
            <w:r w:rsidRPr="1B4CF4C2">
              <w:rPr>
                <w:rFonts w:eastAsiaTheme="minorEastAsia"/>
                <w:sz w:val="20"/>
                <w:szCs w:val="20"/>
                <w:lang w:val="es-ES"/>
              </w:rPr>
              <w:t xml:space="preserve"> con empresas o colectivos del rubro. El énfasis está puesto en abrir rutas de participación y desarrollo, especialmente para mujeres que desean explorar o iniciarse en la industria, sin que ello implique necesariamente una continuidad formal de estudios.</w:t>
            </w:r>
          </w:p>
          <w:p w14:paraId="19695103" w14:textId="72EC98C6" w:rsidR="00965DE3" w:rsidRDefault="3557553C" w:rsidP="1B4CF4C2">
            <w:pPr>
              <w:spacing w:before="240" w:after="120"/>
              <w:jc w:val="both"/>
            </w:pPr>
            <w:r w:rsidRPr="1B4CF4C2">
              <w:rPr>
                <w:rFonts w:eastAsiaTheme="minorEastAsia"/>
                <w:sz w:val="20"/>
                <w:szCs w:val="20"/>
                <w:lang w:val="es-ES"/>
              </w:rPr>
              <w:t>El mediano plazo se orienta a consolidar una segunda edición del programa con mayor alcance, más redes externas y un ecosistema de apoyo más amplio, asegurando que el proyecto contribuya directamente a reducir la brecha de género en videojuegos y potenciar la presencia femenina en esta industria creativa-tecnológica.</w:t>
            </w:r>
          </w:p>
          <w:p w14:paraId="68365ED3" w14:textId="7A5DACB0" w:rsidR="00965DE3" w:rsidRDefault="2DBC8F94" w:rsidP="1B4CF4C2">
            <w:pPr>
              <w:spacing w:before="240" w:after="120"/>
              <w:jc w:val="both"/>
              <w:rPr>
                <w:rFonts w:eastAsiaTheme="minorEastAsia"/>
                <w:sz w:val="20"/>
                <w:szCs w:val="20"/>
                <w:lang w:val="es-ES"/>
              </w:rPr>
            </w:pPr>
            <w:r w:rsidRPr="1B4CF4C2">
              <w:rPr>
                <w:rFonts w:eastAsiaTheme="minorEastAsia"/>
                <w:sz w:val="20"/>
                <w:szCs w:val="20"/>
                <w:lang w:val="es-ES"/>
              </w:rPr>
              <w:t xml:space="preserve">3. Largo Plazo: Consolidación de </w:t>
            </w:r>
            <w:proofErr w:type="spellStart"/>
            <w:r w:rsidRPr="1B4CF4C2">
              <w:rPr>
                <w:rFonts w:eastAsiaTheme="minorEastAsia"/>
                <w:sz w:val="20"/>
                <w:szCs w:val="20"/>
                <w:lang w:val="es-ES"/>
              </w:rPr>
              <w:t>Game</w:t>
            </w:r>
            <w:proofErr w:type="spellEnd"/>
            <w:r w:rsidRPr="1B4CF4C2">
              <w:rPr>
                <w:rFonts w:eastAsiaTheme="minorEastAsia"/>
                <w:sz w:val="20"/>
                <w:szCs w:val="20"/>
                <w:lang w:val="es-ES"/>
              </w:rPr>
              <w:t xml:space="preserve"> </w:t>
            </w:r>
            <w:proofErr w:type="spellStart"/>
            <w:r w:rsidRPr="1B4CF4C2">
              <w:rPr>
                <w:rFonts w:eastAsiaTheme="minorEastAsia"/>
                <w:sz w:val="20"/>
                <w:szCs w:val="20"/>
                <w:lang w:val="es-ES"/>
              </w:rPr>
              <w:t>Changers</w:t>
            </w:r>
            <w:proofErr w:type="spellEnd"/>
            <w:r w:rsidRPr="1B4CF4C2">
              <w:rPr>
                <w:rFonts w:eastAsiaTheme="minorEastAsia"/>
                <w:sz w:val="20"/>
                <w:szCs w:val="20"/>
                <w:lang w:val="es-ES"/>
              </w:rPr>
              <w:t xml:space="preserve"> como Ecosistema Sostenible y Referente Nacional</w:t>
            </w:r>
          </w:p>
          <w:p w14:paraId="20B7AAB7" w14:textId="1189D804" w:rsidR="00965DE3" w:rsidRDefault="2DBC8F94" w:rsidP="1B4CF4C2">
            <w:pPr>
              <w:spacing w:before="240" w:after="120"/>
              <w:jc w:val="both"/>
            </w:pPr>
            <w:r w:rsidRPr="1B4CF4C2">
              <w:rPr>
                <w:rFonts w:eastAsiaTheme="minorEastAsia"/>
                <w:sz w:val="20"/>
                <w:szCs w:val="20"/>
                <w:lang w:val="es-ES"/>
              </w:rPr>
              <w:t xml:space="preserve">En el largo plazo, </w:t>
            </w:r>
            <w:proofErr w:type="spellStart"/>
            <w:r w:rsidRPr="1B4CF4C2">
              <w:rPr>
                <w:rFonts w:eastAsiaTheme="minorEastAsia"/>
                <w:sz w:val="20"/>
                <w:szCs w:val="20"/>
                <w:lang w:val="es-ES"/>
              </w:rPr>
              <w:t>Game</w:t>
            </w:r>
            <w:proofErr w:type="spellEnd"/>
            <w:r w:rsidRPr="1B4CF4C2">
              <w:rPr>
                <w:rFonts w:eastAsiaTheme="minorEastAsia"/>
                <w:sz w:val="20"/>
                <w:szCs w:val="20"/>
                <w:lang w:val="es-ES"/>
              </w:rPr>
              <w:t xml:space="preserve"> </w:t>
            </w:r>
            <w:proofErr w:type="spellStart"/>
            <w:r w:rsidRPr="1B4CF4C2">
              <w:rPr>
                <w:rFonts w:eastAsiaTheme="minorEastAsia"/>
                <w:sz w:val="20"/>
                <w:szCs w:val="20"/>
                <w:lang w:val="es-ES"/>
              </w:rPr>
              <w:t>Changers</w:t>
            </w:r>
            <w:proofErr w:type="spellEnd"/>
            <w:r w:rsidRPr="1B4CF4C2">
              <w:rPr>
                <w:rFonts w:eastAsiaTheme="minorEastAsia"/>
                <w:sz w:val="20"/>
                <w:szCs w:val="20"/>
                <w:lang w:val="es-ES"/>
              </w:rPr>
              <w:t xml:space="preserve"> proyecta consolidarse como un ecosistema formativo y comunitario sostenible, orientado a potenciar la participación de mujeres en la industria de los videojuegos desde la exploración temprana hasta su vinculación con espacios de creación, colaboración y desarrollo profesional.</w:t>
            </w:r>
          </w:p>
          <w:p w14:paraId="087A126E" w14:textId="71AD2FDB" w:rsidR="00965DE3" w:rsidRDefault="2DBC8F94" w:rsidP="1B4CF4C2">
            <w:pPr>
              <w:spacing w:before="240" w:after="120"/>
              <w:jc w:val="both"/>
            </w:pPr>
            <w:r w:rsidRPr="1B4CF4C2">
              <w:rPr>
                <w:rFonts w:eastAsiaTheme="minorEastAsia"/>
                <w:sz w:val="20"/>
                <w:szCs w:val="20"/>
                <w:lang w:val="es-ES"/>
              </w:rPr>
              <w:t xml:space="preserve">La experiencia acumulada de las versiones anuales del </w:t>
            </w:r>
            <w:proofErr w:type="spellStart"/>
            <w:r w:rsidRPr="1B4CF4C2">
              <w:rPr>
                <w:rFonts w:eastAsiaTheme="minorEastAsia"/>
                <w:sz w:val="20"/>
                <w:szCs w:val="20"/>
                <w:lang w:val="es-ES"/>
              </w:rPr>
              <w:t>bootcamp</w:t>
            </w:r>
            <w:proofErr w:type="spellEnd"/>
            <w:r w:rsidRPr="1B4CF4C2">
              <w:rPr>
                <w:rFonts w:eastAsiaTheme="minorEastAsia"/>
                <w:sz w:val="20"/>
                <w:szCs w:val="20"/>
                <w:lang w:val="es-ES"/>
              </w:rPr>
              <w:t xml:space="preserve"> permitirá fortalecer un circuito continuo de participación, donde las participantes puedan avanzar desde niveles iniciales hacia actividades intermedias y avanzadas, tales como:</w:t>
            </w:r>
          </w:p>
          <w:p w14:paraId="54B0D92A" w14:textId="7900A435" w:rsidR="00965DE3" w:rsidRDefault="2DBC8F94" w:rsidP="1B4CF4C2">
            <w:pPr>
              <w:pStyle w:val="Prrafodelista"/>
              <w:numPr>
                <w:ilvl w:val="0"/>
                <w:numId w:val="1"/>
              </w:numPr>
              <w:spacing w:before="240" w:after="120"/>
              <w:jc w:val="both"/>
              <w:rPr>
                <w:rFonts w:eastAsiaTheme="minorEastAsia"/>
                <w:sz w:val="20"/>
                <w:szCs w:val="20"/>
                <w:lang w:val="es-ES"/>
              </w:rPr>
            </w:pPr>
            <w:proofErr w:type="spellStart"/>
            <w:r w:rsidRPr="1B4CF4C2">
              <w:rPr>
                <w:rFonts w:eastAsiaTheme="minorEastAsia"/>
                <w:sz w:val="20"/>
                <w:szCs w:val="20"/>
                <w:lang w:val="es-ES"/>
              </w:rPr>
              <w:t>Game</w:t>
            </w:r>
            <w:proofErr w:type="spellEnd"/>
            <w:r w:rsidRPr="1B4CF4C2">
              <w:rPr>
                <w:rFonts w:eastAsiaTheme="minorEastAsia"/>
                <w:sz w:val="20"/>
                <w:szCs w:val="20"/>
                <w:lang w:val="es-ES"/>
              </w:rPr>
              <w:t xml:space="preserve"> </w:t>
            </w:r>
            <w:proofErr w:type="spellStart"/>
            <w:r w:rsidRPr="1B4CF4C2">
              <w:rPr>
                <w:rFonts w:eastAsiaTheme="minorEastAsia"/>
                <w:sz w:val="20"/>
                <w:szCs w:val="20"/>
                <w:lang w:val="es-ES"/>
              </w:rPr>
              <w:t>jams</w:t>
            </w:r>
            <w:proofErr w:type="spellEnd"/>
            <w:r w:rsidRPr="1B4CF4C2">
              <w:rPr>
                <w:rFonts w:eastAsiaTheme="minorEastAsia"/>
                <w:sz w:val="20"/>
                <w:szCs w:val="20"/>
                <w:lang w:val="es-ES"/>
              </w:rPr>
              <w:t xml:space="preserve"> inclusivas,</w:t>
            </w:r>
          </w:p>
          <w:p w14:paraId="42F18FA7" w14:textId="1218C11A" w:rsidR="00965DE3" w:rsidRDefault="2DBC8F94" w:rsidP="1B4CF4C2">
            <w:pPr>
              <w:pStyle w:val="Prrafodelista"/>
              <w:numPr>
                <w:ilvl w:val="0"/>
                <w:numId w:val="1"/>
              </w:numPr>
              <w:spacing w:before="240" w:after="120"/>
              <w:jc w:val="both"/>
              <w:rPr>
                <w:rFonts w:eastAsiaTheme="minorEastAsia"/>
                <w:sz w:val="20"/>
                <w:szCs w:val="20"/>
                <w:lang w:val="es-ES"/>
              </w:rPr>
            </w:pPr>
            <w:r w:rsidRPr="1B4CF4C2">
              <w:rPr>
                <w:rFonts w:eastAsiaTheme="minorEastAsia"/>
                <w:sz w:val="20"/>
                <w:szCs w:val="20"/>
                <w:lang w:val="es-ES"/>
              </w:rPr>
              <w:t>Mentorías especializadas,</w:t>
            </w:r>
          </w:p>
          <w:p w14:paraId="32401150" w14:textId="0DAD4423" w:rsidR="00965DE3" w:rsidRDefault="2DBC8F94" w:rsidP="1B4CF4C2">
            <w:pPr>
              <w:pStyle w:val="Prrafodelista"/>
              <w:numPr>
                <w:ilvl w:val="0"/>
                <w:numId w:val="1"/>
              </w:numPr>
              <w:spacing w:before="240" w:after="120"/>
              <w:jc w:val="both"/>
              <w:rPr>
                <w:rFonts w:eastAsiaTheme="minorEastAsia"/>
                <w:sz w:val="20"/>
                <w:szCs w:val="20"/>
                <w:lang w:val="es-ES"/>
              </w:rPr>
            </w:pPr>
            <w:r w:rsidRPr="1B4CF4C2">
              <w:rPr>
                <w:rFonts w:eastAsiaTheme="minorEastAsia"/>
                <w:sz w:val="20"/>
                <w:szCs w:val="20"/>
                <w:lang w:val="es-ES"/>
              </w:rPr>
              <w:t>Participación en comunidades y redes de industrias creativas,</w:t>
            </w:r>
          </w:p>
          <w:p w14:paraId="4999DBD5" w14:textId="572C605F" w:rsidR="00965DE3" w:rsidRDefault="2DBC8F94" w:rsidP="1B4CF4C2">
            <w:pPr>
              <w:pStyle w:val="Prrafodelista"/>
              <w:numPr>
                <w:ilvl w:val="0"/>
                <w:numId w:val="1"/>
              </w:numPr>
              <w:spacing w:before="240" w:after="120"/>
              <w:jc w:val="both"/>
              <w:rPr>
                <w:rFonts w:eastAsiaTheme="minorEastAsia"/>
                <w:sz w:val="20"/>
                <w:szCs w:val="20"/>
                <w:lang w:val="es-ES"/>
              </w:rPr>
            </w:pPr>
            <w:r w:rsidRPr="1B4CF4C2">
              <w:rPr>
                <w:rFonts w:eastAsiaTheme="minorEastAsia"/>
                <w:sz w:val="20"/>
                <w:szCs w:val="20"/>
                <w:lang w:val="es-ES"/>
              </w:rPr>
              <w:lastRenderedPageBreak/>
              <w:t>Vinculación con eventos, ferias y concursos del sector,</w:t>
            </w:r>
          </w:p>
          <w:p w14:paraId="4B1180EF" w14:textId="5C555A37" w:rsidR="00965DE3" w:rsidRDefault="2DBC8F94" w:rsidP="1B4CF4C2">
            <w:pPr>
              <w:pStyle w:val="Prrafodelista"/>
              <w:numPr>
                <w:ilvl w:val="0"/>
                <w:numId w:val="1"/>
              </w:numPr>
              <w:spacing w:before="240" w:after="120"/>
              <w:jc w:val="both"/>
              <w:rPr>
                <w:rFonts w:eastAsiaTheme="minorEastAsia"/>
                <w:sz w:val="20"/>
                <w:szCs w:val="20"/>
                <w:lang w:val="es-ES"/>
              </w:rPr>
            </w:pPr>
            <w:r w:rsidRPr="1B4CF4C2">
              <w:rPr>
                <w:rFonts w:eastAsiaTheme="minorEastAsia"/>
                <w:sz w:val="20"/>
                <w:szCs w:val="20"/>
                <w:lang w:val="es-ES"/>
              </w:rPr>
              <w:t>Incorporación a proyectos colaborativos o emprendimientos creativos.</w:t>
            </w:r>
          </w:p>
          <w:p w14:paraId="4DBD00C1" w14:textId="30B89E1B" w:rsidR="00965DE3" w:rsidRDefault="2DBC8F94" w:rsidP="1B4CF4C2">
            <w:pPr>
              <w:spacing w:before="240" w:after="120"/>
              <w:jc w:val="both"/>
            </w:pPr>
            <w:r w:rsidRPr="1B4CF4C2">
              <w:rPr>
                <w:rFonts w:eastAsiaTheme="minorEastAsia"/>
                <w:sz w:val="20"/>
                <w:szCs w:val="20"/>
                <w:lang w:val="es-ES"/>
              </w:rPr>
              <w:t xml:space="preserve">Este proceso permitirá que </w:t>
            </w:r>
            <w:proofErr w:type="spellStart"/>
            <w:r w:rsidRPr="1B4CF4C2">
              <w:rPr>
                <w:rFonts w:eastAsiaTheme="minorEastAsia"/>
                <w:sz w:val="20"/>
                <w:szCs w:val="20"/>
                <w:lang w:val="es-ES"/>
              </w:rPr>
              <w:t>Game</w:t>
            </w:r>
            <w:proofErr w:type="spellEnd"/>
            <w:r w:rsidRPr="1B4CF4C2">
              <w:rPr>
                <w:rFonts w:eastAsiaTheme="minorEastAsia"/>
                <w:sz w:val="20"/>
                <w:szCs w:val="20"/>
                <w:lang w:val="es-ES"/>
              </w:rPr>
              <w:t xml:space="preserve"> </w:t>
            </w:r>
            <w:proofErr w:type="spellStart"/>
            <w:r w:rsidRPr="1B4CF4C2">
              <w:rPr>
                <w:rFonts w:eastAsiaTheme="minorEastAsia"/>
                <w:sz w:val="20"/>
                <w:szCs w:val="20"/>
                <w:lang w:val="es-ES"/>
              </w:rPr>
              <w:t>Changers</w:t>
            </w:r>
            <w:proofErr w:type="spellEnd"/>
            <w:r w:rsidRPr="1B4CF4C2">
              <w:rPr>
                <w:rFonts w:eastAsiaTheme="minorEastAsia"/>
                <w:sz w:val="20"/>
                <w:szCs w:val="20"/>
                <w:lang w:val="es-ES"/>
              </w:rPr>
              <w:t xml:space="preserve"> evolucione desde un programa formativo puntual hacia una comunidad estable de mujeres creadoras, aumentando su visibilidad, redes de apoyo y oportunidades de desarrollo dentro del ecosistema de videojuegos.</w:t>
            </w:r>
          </w:p>
          <w:p w14:paraId="738EF72C" w14:textId="4A5B0896" w:rsidR="00965DE3" w:rsidRDefault="2DBC8F94" w:rsidP="1B4CF4C2">
            <w:pPr>
              <w:spacing w:before="240" w:after="120"/>
              <w:jc w:val="both"/>
            </w:pPr>
            <w:r w:rsidRPr="1B4CF4C2">
              <w:rPr>
                <w:rFonts w:eastAsiaTheme="minorEastAsia"/>
                <w:sz w:val="20"/>
                <w:szCs w:val="20"/>
                <w:lang w:val="es-ES"/>
              </w:rPr>
              <w:t>Asimismo, la consolidación del proyecto a largo plazo favorecerá la sostenibilidad del modelo, facilitando el acceso constante a nuevos fondos externos, alianzas estratégicas, colaboraciones con estudios, organizaciones STEM, fundaciones y entidades gubernamentales que promuevan género y tecnología. Con ello será posible expandir la oferta de actividades, profundizar contenidos y asegurar un financiamiento recurrente.</w:t>
            </w:r>
          </w:p>
          <w:p w14:paraId="3C5B89B0" w14:textId="7AF1C7D2" w:rsidR="00965DE3" w:rsidRDefault="2DBC8F94" w:rsidP="1B4CF4C2">
            <w:pPr>
              <w:spacing w:before="240" w:after="120"/>
              <w:jc w:val="both"/>
            </w:pPr>
            <w:r w:rsidRPr="1B4CF4C2">
              <w:rPr>
                <w:rFonts w:eastAsiaTheme="minorEastAsia"/>
                <w:sz w:val="20"/>
                <w:szCs w:val="20"/>
                <w:lang w:val="es-ES"/>
              </w:rPr>
              <w:t xml:space="preserve">El establecimiento de un modelo maduro y validado permitirá que </w:t>
            </w:r>
            <w:proofErr w:type="spellStart"/>
            <w:r w:rsidRPr="1B4CF4C2">
              <w:rPr>
                <w:rFonts w:eastAsiaTheme="minorEastAsia"/>
                <w:sz w:val="20"/>
                <w:szCs w:val="20"/>
                <w:lang w:val="es-ES"/>
              </w:rPr>
              <w:t>Game</w:t>
            </w:r>
            <w:proofErr w:type="spellEnd"/>
            <w:r w:rsidRPr="1B4CF4C2">
              <w:rPr>
                <w:rFonts w:eastAsiaTheme="minorEastAsia"/>
                <w:sz w:val="20"/>
                <w:szCs w:val="20"/>
                <w:lang w:val="es-ES"/>
              </w:rPr>
              <w:t xml:space="preserve"> </w:t>
            </w:r>
            <w:proofErr w:type="spellStart"/>
            <w:r w:rsidRPr="1B4CF4C2">
              <w:rPr>
                <w:rFonts w:eastAsiaTheme="minorEastAsia"/>
                <w:sz w:val="20"/>
                <w:szCs w:val="20"/>
                <w:lang w:val="es-ES"/>
              </w:rPr>
              <w:t>Changers</w:t>
            </w:r>
            <w:proofErr w:type="spellEnd"/>
            <w:r w:rsidRPr="1B4CF4C2">
              <w:rPr>
                <w:rFonts w:eastAsiaTheme="minorEastAsia"/>
                <w:sz w:val="20"/>
                <w:szCs w:val="20"/>
                <w:lang w:val="es-ES"/>
              </w:rPr>
              <w:t xml:space="preserve"> se replique en otras sedes o territorios, en la medida que se amplíe el financiamiento externo y exista interés institucional. Esta expansión reforzará el posicionamiento del programa como referente nacional en la formación, </w:t>
            </w:r>
            <w:proofErr w:type="spellStart"/>
            <w:r w:rsidRPr="1B4CF4C2">
              <w:rPr>
                <w:rFonts w:eastAsiaTheme="minorEastAsia"/>
                <w:sz w:val="20"/>
                <w:szCs w:val="20"/>
                <w:lang w:val="es-ES"/>
              </w:rPr>
              <w:t>visibilización</w:t>
            </w:r>
            <w:proofErr w:type="spellEnd"/>
            <w:r w:rsidRPr="1B4CF4C2">
              <w:rPr>
                <w:rFonts w:eastAsiaTheme="minorEastAsia"/>
                <w:sz w:val="20"/>
                <w:szCs w:val="20"/>
                <w:lang w:val="es-ES"/>
              </w:rPr>
              <w:t xml:space="preserve"> y empoderamiento de mujeres en el ámbito de los videojuegos, contribuyendo a reducir brechas de género en una industria altamente masculina y promoviendo un acceso más inclusivo y equitativo.</w:t>
            </w:r>
          </w:p>
          <w:p w14:paraId="31DDFDD3" w14:textId="0667BA6A" w:rsidR="00965DE3" w:rsidRDefault="00965DE3" w:rsidP="1B4CF4C2">
            <w:pPr>
              <w:spacing w:before="240" w:after="120"/>
              <w:jc w:val="both"/>
              <w:rPr>
                <w:rFonts w:eastAsiaTheme="minorEastAsia"/>
                <w:sz w:val="20"/>
                <w:szCs w:val="20"/>
                <w:lang w:val="es-ES"/>
              </w:rPr>
            </w:pPr>
          </w:p>
          <w:p w14:paraId="791FCBF8" w14:textId="48EA2FE0" w:rsidR="00965DE3" w:rsidRDefault="00965DE3" w:rsidP="1B4CF4C2">
            <w:pPr>
              <w:spacing w:before="240" w:after="120"/>
              <w:jc w:val="both"/>
              <w:rPr>
                <w:rFonts w:eastAsiaTheme="minorEastAsia"/>
                <w:sz w:val="20"/>
                <w:szCs w:val="20"/>
                <w:lang w:val="es-ES"/>
              </w:rPr>
            </w:pPr>
          </w:p>
        </w:tc>
      </w:tr>
    </w:tbl>
    <w:p w14:paraId="7A38C629" w14:textId="608BEA3E" w:rsidR="00BC16BD" w:rsidRDefault="00BC16BD" w:rsidP="00BC16BD">
      <w:pPr>
        <w:pStyle w:val="Ttulo1"/>
        <w:numPr>
          <w:ilvl w:val="0"/>
          <w:numId w:val="12"/>
        </w:numPr>
      </w:pPr>
      <w:bookmarkStart w:id="48" w:name="_Toc210057348"/>
      <w:r>
        <w:lastRenderedPageBreak/>
        <w:t>RESPALDO AUDIOVISUAL</w:t>
      </w:r>
      <w:bookmarkEnd w:id="48"/>
    </w:p>
    <w:p w14:paraId="223F875D" w14:textId="77777777" w:rsidR="00BC16BD" w:rsidRPr="003148EB" w:rsidRDefault="00BC16BD" w:rsidP="00965DE3">
      <w:pPr>
        <w:rPr>
          <w:lang w:val="es-ES"/>
        </w:rPr>
      </w:pPr>
    </w:p>
    <w:p w14:paraId="5E811303" w14:textId="04F51BB5" w:rsidR="00DD1189" w:rsidRPr="00DD1189" w:rsidRDefault="3D447146" w:rsidP="00DD1189">
      <w:pPr>
        <w:numPr>
          <w:ilvl w:val="0"/>
          <w:numId w:val="10"/>
        </w:numPr>
      </w:pPr>
      <w:r>
        <w:rPr>
          <w:noProof/>
        </w:rPr>
        <w:drawing>
          <wp:inline distT="0" distB="0" distL="0" distR="0" wp14:anchorId="4977DCC1" wp14:editId="4077D5F0">
            <wp:extent cx="2078736" cy="1167912"/>
            <wp:effectExtent l="0" t="0" r="0" b="0"/>
            <wp:docPr id="19722816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281607" name=""/>
                    <pic:cNvPicPr/>
                  </pic:nvPicPr>
                  <pic:blipFill>
                    <a:blip r:embed="rId17">
                      <a:extLst>
                        <a:ext uri="{28A0092B-C50C-407E-A947-70E740481C1C}">
                          <a14:useLocalDpi xmlns:a14="http://schemas.microsoft.com/office/drawing/2010/main"/>
                        </a:ext>
                      </a:extLst>
                    </a:blip>
                    <a:stretch>
                      <a:fillRect/>
                    </a:stretch>
                  </pic:blipFill>
                  <pic:spPr>
                    <a:xfrm>
                      <a:off x="0" y="0"/>
                      <a:ext cx="2078736" cy="1167912"/>
                    </a:xfrm>
                    <a:prstGeom prst="rect">
                      <a:avLst/>
                    </a:prstGeom>
                  </pic:spPr>
                </pic:pic>
              </a:graphicData>
            </a:graphic>
          </wp:inline>
        </w:drawing>
      </w:r>
    </w:p>
    <w:p w14:paraId="22A68A34" w14:textId="1689D0E3" w:rsidR="7773381B" w:rsidRDefault="7773381B" w:rsidP="5FDFE575">
      <w:pPr>
        <w:numPr>
          <w:ilvl w:val="0"/>
          <w:numId w:val="10"/>
        </w:numPr>
      </w:pPr>
      <w:hyperlink r:id="rId18">
        <w:r w:rsidRPr="5FDFE575">
          <w:rPr>
            <w:rStyle w:val="Hipervnculo"/>
          </w:rPr>
          <w:t>https://www.instagram.com/gamechangers.cl/</w:t>
        </w:r>
      </w:hyperlink>
    </w:p>
    <w:p w14:paraId="50A7DD21" w14:textId="61318E38" w:rsidR="53803830" w:rsidRDefault="53803830" w:rsidP="5FDFE575">
      <w:pPr>
        <w:numPr>
          <w:ilvl w:val="0"/>
          <w:numId w:val="10"/>
        </w:numPr>
      </w:pPr>
      <w:r>
        <w:rPr>
          <w:noProof/>
        </w:rPr>
        <w:lastRenderedPageBreak/>
        <w:drawing>
          <wp:inline distT="0" distB="0" distL="0" distR="0" wp14:anchorId="29C7A121" wp14:editId="1F383971">
            <wp:extent cx="2193023" cy="2746131"/>
            <wp:effectExtent l="0" t="0" r="0" b="0"/>
            <wp:docPr id="3982900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1812" name=""/>
                    <pic:cNvPicPr/>
                  </pic:nvPicPr>
                  <pic:blipFill>
                    <a:blip r:embed="rId19">
                      <a:extLst>
                        <a:ext uri="{28A0092B-C50C-407E-A947-70E740481C1C}">
                          <a14:useLocalDpi xmlns:a14="http://schemas.microsoft.com/office/drawing/2010/main"/>
                        </a:ext>
                      </a:extLst>
                    </a:blip>
                    <a:stretch>
                      <a:fillRect/>
                    </a:stretch>
                  </pic:blipFill>
                  <pic:spPr>
                    <a:xfrm>
                      <a:off x="0" y="0"/>
                      <a:ext cx="2193023" cy="2746131"/>
                    </a:xfrm>
                    <a:prstGeom prst="rect">
                      <a:avLst/>
                    </a:prstGeom>
                  </pic:spPr>
                </pic:pic>
              </a:graphicData>
            </a:graphic>
          </wp:inline>
        </w:drawing>
      </w:r>
    </w:p>
    <w:p w14:paraId="53678933" w14:textId="79050DBB" w:rsidR="728E0FEE" w:rsidRDefault="728E0FEE" w:rsidP="5FDFE575">
      <w:pPr>
        <w:numPr>
          <w:ilvl w:val="0"/>
          <w:numId w:val="10"/>
        </w:numPr>
      </w:pPr>
      <w:r>
        <w:rPr>
          <w:noProof/>
        </w:rPr>
        <w:drawing>
          <wp:inline distT="0" distB="0" distL="0" distR="0" wp14:anchorId="06C1B41A" wp14:editId="3D4641B2">
            <wp:extent cx="2175045" cy="2717606"/>
            <wp:effectExtent l="0" t="0" r="0" b="0"/>
            <wp:docPr id="9757039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703924" name=""/>
                    <pic:cNvPicPr/>
                  </pic:nvPicPr>
                  <pic:blipFill>
                    <a:blip r:embed="rId20">
                      <a:extLst>
                        <a:ext uri="{28A0092B-C50C-407E-A947-70E740481C1C}">
                          <a14:useLocalDpi xmlns:a14="http://schemas.microsoft.com/office/drawing/2010/main"/>
                        </a:ext>
                      </a:extLst>
                    </a:blip>
                    <a:stretch>
                      <a:fillRect/>
                    </a:stretch>
                  </pic:blipFill>
                  <pic:spPr>
                    <a:xfrm>
                      <a:off x="0" y="0"/>
                      <a:ext cx="2175045" cy="2717606"/>
                    </a:xfrm>
                    <a:prstGeom prst="rect">
                      <a:avLst/>
                    </a:prstGeom>
                  </pic:spPr>
                </pic:pic>
              </a:graphicData>
            </a:graphic>
          </wp:inline>
        </w:drawing>
      </w:r>
    </w:p>
    <w:p w14:paraId="18C339DA" w14:textId="5335B915" w:rsidR="00DD1189" w:rsidRPr="00DD1189" w:rsidRDefault="00DD1189" w:rsidP="00DD1189">
      <w:pPr>
        <w:numPr>
          <w:ilvl w:val="0"/>
          <w:numId w:val="10"/>
        </w:numPr>
      </w:pPr>
      <w:r>
        <w:t xml:space="preserve">Video Pitch de </w:t>
      </w:r>
      <w:r w:rsidR="00BC16BD">
        <w:t xml:space="preserve">20 HASTA </w:t>
      </w:r>
      <w:r>
        <w:t>40 segundos </w:t>
      </w:r>
    </w:p>
    <w:p w14:paraId="48B7B8A5" w14:textId="18152BB9" w:rsidR="00DD1189" w:rsidRDefault="00DD1189" w:rsidP="5FDFE575">
      <w:pPr>
        <w:numPr>
          <w:ilvl w:val="0"/>
          <w:numId w:val="10"/>
        </w:numPr>
      </w:pPr>
      <w:r>
        <w:t>Comentarios/Testimonio</w:t>
      </w:r>
      <w:r w:rsidR="00BC16BD">
        <w:t>s reales</w:t>
      </w:r>
      <w:r>
        <w:t xml:space="preserve"> con la experiencia del cliente</w:t>
      </w:r>
      <w:r w:rsidR="00BC16BD">
        <w:t xml:space="preserve"> /escrito, audio o video</w:t>
      </w:r>
    </w:p>
    <w:p w14:paraId="6AE1CE10" w14:textId="0C29B1B1" w:rsidR="36326366" w:rsidRDefault="36326366" w:rsidP="5FDFE575">
      <w:pPr>
        <w:numPr>
          <w:ilvl w:val="0"/>
          <w:numId w:val="10"/>
        </w:numPr>
        <w:rPr>
          <w:rStyle w:val="Hipervnculo"/>
          <w:rFonts w:ascii="Calibri" w:eastAsia="Calibri" w:hAnsi="Calibri" w:cs="Calibri"/>
          <w:lang w:val="es-ES"/>
        </w:rPr>
      </w:pPr>
      <w:hyperlink r:id="rId21">
        <w:r w:rsidRPr="5FDFE575">
          <w:rPr>
            <w:rStyle w:val="Hipervnculo"/>
            <w:rFonts w:ascii="Calibri" w:eastAsia="Calibri" w:hAnsi="Calibri" w:cs="Calibri"/>
            <w:lang w:val="es-ES"/>
          </w:rPr>
          <w:t xml:space="preserve">Registros </w:t>
        </w:r>
        <w:proofErr w:type="spellStart"/>
        <w:r w:rsidRPr="5FDFE575">
          <w:rPr>
            <w:rStyle w:val="Hipervnculo"/>
            <w:rFonts w:ascii="Calibri" w:eastAsia="Calibri" w:hAnsi="Calibri" w:cs="Calibri"/>
            <w:lang w:val="es-ES"/>
          </w:rPr>
          <w:t>Game</w:t>
        </w:r>
        <w:proofErr w:type="spellEnd"/>
        <w:r w:rsidRPr="5FDFE575">
          <w:rPr>
            <w:rStyle w:val="Hipervnculo"/>
            <w:rFonts w:ascii="Calibri" w:eastAsia="Calibri" w:hAnsi="Calibri" w:cs="Calibri"/>
            <w:lang w:val="es-ES"/>
          </w:rPr>
          <w:t xml:space="preserve"> </w:t>
        </w:r>
        <w:proofErr w:type="spellStart"/>
        <w:r w:rsidRPr="5FDFE575">
          <w:rPr>
            <w:rStyle w:val="Hipervnculo"/>
            <w:rFonts w:ascii="Calibri" w:eastAsia="Calibri" w:hAnsi="Calibri" w:cs="Calibri"/>
            <w:lang w:val="es-ES"/>
          </w:rPr>
          <w:t>Changers</w:t>
        </w:r>
        <w:proofErr w:type="spellEnd"/>
      </w:hyperlink>
    </w:p>
    <w:p w14:paraId="52542E56" w14:textId="491F0DE3" w:rsidR="5FDFE575" w:rsidRDefault="5FDFE575" w:rsidP="5FDFE575">
      <w:pPr>
        <w:rPr>
          <w:rFonts w:ascii="Calibri" w:eastAsia="Calibri" w:hAnsi="Calibri" w:cs="Calibri"/>
          <w:lang w:val="es-ES"/>
        </w:rPr>
      </w:pPr>
    </w:p>
    <w:p w14:paraId="323F5B2A" w14:textId="7C5ED865" w:rsidR="5FDFE575" w:rsidRDefault="5FDFE575" w:rsidP="5FDFE575">
      <w:pPr>
        <w:rPr>
          <w:rFonts w:ascii="Calibri" w:eastAsia="Calibri" w:hAnsi="Calibri" w:cs="Calibri"/>
          <w:lang w:val="es-ES"/>
        </w:rPr>
      </w:pPr>
    </w:p>
    <w:p w14:paraId="2B289F72" w14:textId="50F8086D" w:rsidR="66A65259" w:rsidRDefault="66A65259"/>
    <w:sectPr w:rsidR="66A65259" w:rsidSect="00BC16BD">
      <w:footerReference w:type="default" r:id="rId22"/>
      <w:pgSz w:w="12240" w:h="15840"/>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46E5E9" w14:textId="77777777" w:rsidR="004B3153" w:rsidRDefault="004B3153" w:rsidP="00BC16BD">
      <w:pPr>
        <w:spacing w:after="0" w:line="240" w:lineRule="auto"/>
      </w:pPr>
      <w:r>
        <w:separator/>
      </w:r>
    </w:p>
  </w:endnote>
  <w:endnote w:type="continuationSeparator" w:id="0">
    <w:p w14:paraId="1B6C5D52" w14:textId="77777777" w:rsidR="004B3153" w:rsidRDefault="004B3153" w:rsidP="00BC1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6309219"/>
      <w:docPartObj>
        <w:docPartGallery w:val="Page Numbers (Bottom of Page)"/>
        <w:docPartUnique/>
      </w:docPartObj>
    </w:sdtPr>
    <w:sdtContent>
      <w:p w14:paraId="41221107" w14:textId="182D83C6" w:rsidR="00BC16BD" w:rsidRDefault="00BC16BD">
        <w:pPr>
          <w:pStyle w:val="Piedepgina"/>
          <w:jc w:val="right"/>
        </w:pPr>
        <w:r>
          <w:fldChar w:fldCharType="begin"/>
        </w:r>
        <w:r>
          <w:instrText>PAGE   \* MERGEFORMAT</w:instrText>
        </w:r>
        <w:r>
          <w:fldChar w:fldCharType="separate"/>
        </w:r>
        <w:r>
          <w:rPr>
            <w:lang w:val="es-ES"/>
          </w:rPr>
          <w:t>2</w:t>
        </w:r>
        <w:r>
          <w:fldChar w:fldCharType="end"/>
        </w:r>
      </w:p>
    </w:sdtContent>
  </w:sdt>
  <w:p w14:paraId="40D329DA" w14:textId="77777777" w:rsidR="00BC16BD" w:rsidRDefault="00BC16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F22532" w14:textId="77777777" w:rsidR="004B3153" w:rsidRDefault="004B3153" w:rsidP="00BC16BD">
      <w:pPr>
        <w:spacing w:after="0" w:line="240" w:lineRule="auto"/>
      </w:pPr>
      <w:r>
        <w:separator/>
      </w:r>
    </w:p>
  </w:footnote>
  <w:footnote w:type="continuationSeparator" w:id="0">
    <w:p w14:paraId="305FBFB6" w14:textId="77777777" w:rsidR="004B3153" w:rsidRDefault="004B3153" w:rsidP="00BC16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111E4"/>
    <w:multiLevelType w:val="hybridMultilevel"/>
    <w:tmpl w:val="A2C86762"/>
    <w:lvl w:ilvl="0" w:tplc="8F9A9888">
      <w:start w:val="1"/>
      <w:numFmt w:val="bullet"/>
      <w:lvlText w:val=""/>
      <w:lvlJc w:val="left"/>
      <w:pPr>
        <w:ind w:left="720" w:hanging="360"/>
      </w:pPr>
      <w:rPr>
        <w:rFonts w:ascii="Symbol" w:hAnsi="Symbol" w:hint="default"/>
      </w:rPr>
    </w:lvl>
    <w:lvl w:ilvl="1" w:tplc="3E188C0C">
      <w:start w:val="1"/>
      <w:numFmt w:val="bullet"/>
      <w:lvlText w:val="o"/>
      <w:lvlJc w:val="left"/>
      <w:pPr>
        <w:ind w:left="1440" w:hanging="360"/>
      </w:pPr>
      <w:rPr>
        <w:rFonts w:ascii="Courier New" w:hAnsi="Courier New" w:hint="default"/>
      </w:rPr>
    </w:lvl>
    <w:lvl w:ilvl="2" w:tplc="53F8B9B6">
      <w:start w:val="1"/>
      <w:numFmt w:val="bullet"/>
      <w:lvlText w:val=""/>
      <w:lvlJc w:val="left"/>
      <w:pPr>
        <w:ind w:left="2160" w:hanging="360"/>
      </w:pPr>
      <w:rPr>
        <w:rFonts w:ascii="Wingdings" w:hAnsi="Wingdings" w:hint="default"/>
      </w:rPr>
    </w:lvl>
    <w:lvl w:ilvl="3" w:tplc="09E4E5C8">
      <w:start w:val="1"/>
      <w:numFmt w:val="bullet"/>
      <w:lvlText w:val=""/>
      <w:lvlJc w:val="left"/>
      <w:pPr>
        <w:ind w:left="2880" w:hanging="360"/>
      </w:pPr>
      <w:rPr>
        <w:rFonts w:ascii="Symbol" w:hAnsi="Symbol" w:hint="default"/>
      </w:rPr>
    </w:lvl>
    <w:lvl w:ilvl="4" w:tplc="C0004D68">
      <w:start w:val="1"/>
      <w:numFmt w:val="bullet"/>
      <w:lvlText w:val="o"/>
      <w:lvlJc w:val="left"/>
      <w:pPr>
        <w:ind w:left="3600" w:hanging="360"/>
      </w:pPr>
      <w:rPr>
        <w:rFonts w:ascii="Courier New" w:hAnsi="Courier New" w:hint="default"/>
      </w:rPr>
    </w:lvl>
    <w:lvl w:ilvl="5" w:tplc="10A4DF8E">
      <w:start w:val="1"/>
      <w:numFmt w:val="bullet"/>
      <w:lvlText w:val=""/>
      <w:lvlJc w:val="left"/>
      <w:pPr>
        <w:ind w:left="4320" w:hanging="360"/>
      </w:pPr>
      <w:rPr>
        <w:rFonts w:ascii="Wingdings" w:hAnsi="Wingdings" w:hint="default"/>
      </w:rPr>
    </w:lvl>
    <w:lvl w:ilvl="6" w:tplc="024A1222">
      <w:start w:val="1"/>
      <w:numFmt w:val="bullet"/>
      <w:lvlText w:val=""/>
      <w:lvlJc w:val="left"/>
      <w:pPr>
        <w:ind w:left="5040" w:hanging="360"/>
      </w:pPr>
      <w:rPr>
        <w:rFonts w:ascii="Symbol" w:hAnsi="Symbol" w:hint="default"/>
      </w:rPr>
    </w:lvl>
    <w:lvl w:ilvl="7" w:tplc="E7D80774">
      <w:start w:val="1"/>
      <w:numFmt w:val="bullet"/>
      <w:lvlText w:val="o"/>
      <w:lvlJc w:val="left"/>
      <w:pPr>
        <w:ind w:left="5760" w:hanging="360"/>
      </w:pPr>
      <w:rPr>
        <w:rFonts w:ascii="Courier New" w:hAnsi="Courier New" w:hint="default"/>
      </w:rPr>
    </w:lvl>
    <w:lvl w:ilvl="8" w:tplc="4AC4C7DC">
      <w:start w:val="1"/>
      <w:numFmt w:val="bullet"/>
      <w:lvlText w:val=""/>
      <w:lvlJc w:val="left"/>
      <w:pPr>
        <w:ind w:left="6480" w:hanging="360"/>
      </w:pPr>
      <w:rPr>
        <w:rFonts w:ascii="Wingdings" w:hAnsi="Wingdings" w:hint="default"/>
      </w:rPr>
    </w:lvl>
  </w:abstractNum>
  <w:abstractNum w:abstractNumId="1" w15:restartNumberingAfterBreak="0">
    <w:nsid w:val="0A34D50B"/>
    <w:multiLevelType w:val="hybridMultilevel"/>
    <w:tmpl w:val="35D8EAAE"/>
    <w:lvl w:ilvl="0" w:tplc="A41C5A52">
      <w:start w:val="1"/>
      <w:numFmt w:val="bullet"/>
      <w:lvlText w:val=""/>
      <w:lvlJc w:val="left"/>
      <w:pPr>
        <w:ind w:left="720" w:hanging="360"/>
      </w:pPr>
      <w:rPr>
        <w:rFonts w:ascii="Symbol" w:hAnsi="Symbol" w:hint="default"/>
      </w:rPr>
    </w:lvl>
    <w:lvl w:ilvl="1" w:tplc="68503CE8">
      <w:start w:val="1"/>
      <w:numFmt w:val="bullet"/>
      <w:lvlText w:val="o"/>
      <w:lvlJc w:val="left"/>
      <w:pPr>
        <w:ind w:left="1440" w:hanging="360"/>
      </w:pPr>
      <w:rPr>
        <w:rFonts w:ascii="Courier New" w:hAnsi="Courier New" w:hint="default"/>
      </w:rPr>
    </w:lvl>
    <w:lvl w:ilvl="2" w:tplc="EADC931C">
      <w:start w:val="1"/>
      <w:numFmt w:val="bullet"/>
      <w:lvlText w:val=""/>
      <w:lvlJc w:val="left"/>
      <w:pPr>
        <w:ind w:left="2160" w:hanging="360"/>
      </w:pPr>
      <w:rPr>
        <w:rFonts w:ascii="Wingdings" w:hAnsi="Wingdings" w:hint="default"/>
      </w:rPr>
    </w:lvl>
    <w:lvl w:ilvl="3" w:tplc="22A4455E">
      <w:start w:val="1"/>
      <w:numFmt w:val="bullet"/>
      <w:lvlText w:val=""/>
      <w:lvlJc w:val="left"/>
      <w:pPr>
        <w:ind w:left="2880" w:hanging="360"/>
      </w:pPr>
      <w:rPr>
        <w:rFonts w:ascii="Symbol" w:hAnsi="Symbol" w:hint="default"/>
      </w:rPr>
    </w:lvl>
    <w:lvl w:ilvl="4" w:tplc="97787AE2">
      <w:start w:val="1"/>
      <w:numFmt w:val="bullet"/>
      <w:lvlText w:val="o"/>
      <w:lvlJc w:val="left"/>
      <w:pPr>
        <w:ind w:left="3600" w:hanging="360"/>
      </w:pPr>
      <w:rPr>
        <w:rFonts w:ascii="Courier New" w:hAnsi="Courier New" w:hint="default"/>
      </w:rPr>
    </w:lvl>
    <w:lvl w:ilvl="5" w:tplc="A10A90CE">
      <w:start w:val="1"/>
      <w:numFmt w:val="bullet"/>
      <w:lvlText w:val=""/>
      <w:lvlJc w:val="left"/>
      <w:pPr>
        <w:ind w:left="4320" w:hanging="360"/>
      </w:pPr>
      <w:rPr>
        <w:rFonts w:ascii="Wingdings" w:hAnsi="Wingdings" w:hint="default"/>
      </w:rPr>
    </w:lvl>
    <w:lvl w:ilvl="6" w:tplc="D9FE8664">
      <w:start w:val="1"/>
      <w:numFmt w:val="bullet"/>
      <w:lvlText w:val=""/>
      <w:lvlJc w:val="left"/>
      <w:pPr>
        <w:ind w:left="5040" w:hanging="360"/>
      </w:pPr>
      <w:rPr>
        <w:rFonts w:ascii="Symbol" w:hAnsi="Symbol" w:hint="default"/>
      </w:rPr>
    </w:lvl>
    <w:lvl w:ilvl="7" w:tplc="22FEB7E4">
      <w:start w:val="1"/>
      <w:numFmt w:val="bullet"/>
      <w:lvlText w:val="o"/>
      <w:lvlJc w:val="left"/>
      <w:pPr>
        <w:ind w:left="5760" w:hanging="360"/>
      </w:pPr>
      <w:rPr>
        <w:rFonts w:ascii="Courier New" w:hAnsi="Courier New" w:hint="default"/>
      </w:rPr>
    </w:lvl>
    <w:lvl w:ilvl="8" w:tplc="56F462AC">
      <w:start w:val="1"/>
      <w:numFmt w:val="bullet"/>
      <w:lvlText w:val=""/>
      <w:lvlJc w:val="left"/>
      <w:pPr>
        <w:ind w:left="6480" w:hanging="360"/>
      </w:pPr>
      <w:rPr>
        <w:rFonts w:ascii="Wingdings" w:hAnsi="Wingdings" w:hint="default"/>
      </w:rPr>
    </w:lvl>
  </w:abstractNum>
  <w:abstractNum w:abstractNumId="2" w15:restartNumberingAfterBreak="0">
    <w:nsid w:val="15581C9B"/>
    <w:multiLevelType w:val="hybridMultilevel"/>
    <w:tmpl w:val="0BB09918"/>
    <w:lvl w:ilvl="0" w:tplc="D076C1DC">
      <w:start w:val="1"/>
      <w:numFmt w:val="bullet"/>
      <w:lvlText w:val=""/>
      <w:lvlJc w:val="left"/>
      <w:pPr>
        <w:ind w:left="720" w:hanging="360"/>
      </w:pPr>
      <w:rPr>
        <w:rFonts w:ascii="Symbol" w:hAnsi="Symbol" w:hint="default"/>
      </w:rPr>
    </w:lvl>
    <w:lvl w:ilvl="1" w:tplc="934EA30A">
      <w:start w:val="1"/>
      <w:numFmt w:val="bullet"/>
      <w:lvlText w:val="o"/>
      <w:lvlJc w:val="left"/>
      <w:pPr>
        <w:ind w:left="1440" w:hanging="360"/>
      </w:pPr>
      <w:rPr>
        <w:rFonts w:ascii="Courier New" w:hAnsi="Courier New" w:hint="default"/>
      </w:rPr>
    </w:lvl>
    <w:lvl w:ilvl="2" w:tplc="4ED0F518">
      <w:start w:val="1"/>
      <w:numFmt w:val="bullet"/>
      <w:lvlText w:val=""/>
      <w:lvlJc w:val="left"/>
      <w:pPr>
        <w:ind w:left="2160" w:hanging="360"/>
      </w:pPr>
      <w:rPr>
        <w:rFonts w:ascii="Wingdings" w:hAnsi="Wingdings" w:hint="default"/>
      </w:rPr>
    </w:lvl>
    <w:lvl w:ilvl="3" w:tplc="364A1F46">
      <w:start w:val="1"/>
      <w:numFmt w:val="bullet"/>
      <w:lvlText w:val=""/>
      <w:lvlJc w:val="left"/>
      <w:pPr>
        <w:ind w:left="2880" w:hanging="360"/>
      </w:pPr>
      <w:rPr>
        <w:rFonts w:ascii="Symbol" w:hAnsi="Symbol" w:hint="default"/>
      </w:rPr>
    </w:lvl>
    <w:lvl w:ilvl="4" w:tplc="0C30ECE2">
      <w:start w:val="1"/>
      <w:numFmt w:val="bullet"/>
      <w:lvlText w:val="o"/>
      <w:lvlJc w:val="left"/>
      <w:pPr>
        <w:ind w:left="3600" w:hanging="360"/>
      </w:pPr>
      <w:rPr>
        <w:rFonts w:ascii="Courier New" w:hAnsi="Courier New" w:hint="default"/>
      </w:rPr>
    </w:lvl>
    <w:lvl w:ilvl="5" w:tplc="37AC232A">
      <w:start w:val="1"/>
      <w:numFmt w:val="bullet"/>
      <w:lvlText w:val=""/>
      <w:lvlJc w:val="left"/>
      <w:pPr>
        <w:ind w:left="4320" w:hanging="360"/>
      </w:pPr>
      <w:rPr>
        <w:rFonts w:ascii="Wingdings" w:hAnsi="Wingdings" w:hint="default"/>
      </w:rPr>
    </w:lvl>
    <w:lvl w:ilvl="6" w:tplc="5900ED08">
      <w:start w:val="1"/>
      <w:numFmt w:val="bullet"/>
      <w:lvlText w:val=""/>
      <w:lvlJc w:val="left"/>
      <w:pPr>
        <w:ind w:left="5040" w:hanging="360"/>
      </w:pPr>
      <w:rPr>
        <w:rFonts w:ascii="Symbol" w:hAnsi="Symbol" w:hint="default"/>
      </w:rPr>
    </w:lvl>
    <w:lvl w:ilvl="7" w:tplc="0E1E0CF4">
      <w:start w:val="1"/>
      <w:numFmt w:val="bullet"/>
      <w:lvlText w:val="o"/>
      <w:lvlJc w:val="left"/>
      <w:pPr>
        <w:ind w:left="5760" w:hanging="360"/>
      </w:pPr>
      <w:rPr>
        <w:rFonts w:ascii="Courier New" w:hAnsi="Courier New" w:hint="default"/>
      </w:rPr>
    </w:lvl>
    <w:lvl w:ilvl="8" w:tplc="496C0846">
      <w:start w:val="1"/>
      <w:numFmt w:val="bullet"/>
      <w:lvlText w:val=""/>
      <w:lvlJc w:val="left"/>
      <w:pPr>
        <w:ind w:left="6480" w:hanging="360"/>
      </w:pPr>
      <w:rPr>
        <w:rFonts w:ascii="Wingdings" w:hAnsi="Wingdings" w:hint="default"/>
      </w:rPr>
    </w:lvl>
  </w:abstractNum>
  <w:abstractNum w:abstractNumId="3" w15:restartNumberingAfterBreak="0">
    <w:nsid w:val="190662F1"/>
    <w:multiLevelType w:val="hybridMultilevel"/>
    <w:tmpl w:val="4D2ABA60"/>
    <w:lvl w:ilvl="0" w:tplc="62F2347A">
      <w:start w:val="1"/>
      <w:numFmt w:val="bullet"/>
      <w:lvlText w:val=""/>
      <w:lvlJc w:val="left"/>
      <w:pPr>
        <w:ind w:left="720" w:hanging="360"/>
      </w:pPr>
      <w:rPr>
        <w:rFonts w:ascii="Symbol" w:hAnsi="Symbol" w:hint="default"/>
      </w:rPr>
    </w:lvl>
    <w:lvl w:ilvl="1" w:tplc="A3CA12E6">
      <w:start w:val="1"/>
      <w:numFmt w:val="bullet"/>
      <w:lvlText w:val="o"/>
      <w:lvlJc w:val="left"/>
      <w:pPr>
        <w:ind w:left="1440" w:hanging="360"/>
      </w:pPr>
      <w:rPr>
        <w:rFonts w:ascii="Courier New" w:hAnsi="Courier New" w:hint="default"/>
      </w:rPr>
    </w:lvl>
    <w:lvl w:ilvl="2" w:tplc="7458DF8E">
      <w:start w:val="1"/>
      <w:numFmt w:val="bullet"/>
      <w:lvlText w:val=""/>
      <w:lvlJc w:val="left"/>
      <w:pPr>
        <w:ind w:left="2160" w:hanging="360"/>
      </w:pPr>
      <w:rPr>
        <w:rFonts w:ascii="Wingdings" w:hAnsi="Wingdings" w:hint="default"/>
      </w:rPr>
    </w:lvl>
    <w:lvl w:ilvl="3" w:tplc="FFE45360">
      <w:start w:val="1"/>
      <w:numFmt w:val="bullet"/>
      <w:lvlText w:val=""/>
      <w:lvlJc w:val="left"/>
      <w:pPr>
        <w:ind w:left="2880" w:hanging="360"/>
      </w:pPr>
      <w:rPr>
        <w:rFonts w:ascii="Symbol" w:hAnsi="Symbol" w:hint="default"/>
      </w:rPr>
    </w:lvl>
    <w:lvl w:ilvl="4" w:tplc="E036F9C8">
      <w:start w:val="1"/>
      <w:numFmt w:val="bullet"/>
      <w:lvlText w:val="o"/>
      <w:lvlJc w:val="left"/>
      <w:pPr>
        <w:ind w:left="3600" w:hanging="360"/>
      </w:pPr>
      <w:rPr>
        <w:rFonts w:ascii="Courier New" w:hAnsi="Courier New" w:hint="default"/>
      </w:rPr>
    </w:lvl>
    <w:lvl w:ilvl="5" w:tplc="25CC4E16">
      <w:start w:val="1"/>
      <w:numFmt w:val="bullet"/>
      <w:lvlText w:val=""/>
      <w:lvlJc w:val="left"/>
      <w:pPr>
        <w:ind w:left="4320" w:hanging="360"/>
      </w:pPr>
      <w:rPr>
        <w:rFonts w:ascii="Wingdings" w:hAnsi="Wingdings" w:hint="default"/>
      </w:rPr>
    </w:lvl>
    <w:lvl w:ilvl="6" w:tplc="2116ADFE">
      <w:start w:val="1"/>
      <w:numFmt w:val="bullet"/>
      <w:lvlText w:val=""/>
      <w:lvlJc w:val="left"/>
      <w:pPr>
        <w:ind w:left="5040" w:hanging="360"/>
      </w:pPr>
      <w:rPr>
        <w:rFonts w:ascii="Symbol" w:hAnsi="Symbol" w:hint="default"/>
      </w:rPr>
    </w:lvl>
    <w:lvl w:ilvl="7" w:tplc="55BC68FE">
      <w:start w:val="1"/>
      <w:numFmt w:val="bullet"/>
      <w:lvlText w:val="o"/>
      <w:lvlJc w:val="left"/>
      <w:pPr>
        <w:ind w:left="5760" w:hanging="360"/>
      </w:pPr>
      <w:rPr>
        <w:rFonts w:ascii="Courier New" w:hAnsi="Courier New" w:hint="default"/>
      </w:rPr>
    </w:lvl>
    <w:lvl w:ilvl="8" w:tplc="67E087A0">
      <w:start w:val="1"/>
      <w:numFmt w:val="bullet"/>
      <w:lvlText w:val=""/>
      <w:lvlJc w:val="left"/>
      <w:pPr>
        <w:ind w:left="6480" w:hanging="360"/>
      </w:pPr>
      <w:rPr>
        <w:rFonts w:ascii="Wingdings" w:hAnsi="Wingdings" w:hint="default"/>
      </w:rPr>
    </w:lvl>
  </w:abstractNum>
  <w:abstractNum w:abstractNumId="4" w15:restartNumberingAfterBreak="0">
    <w:nsid w:val="1EAE3710"/>
    <w:multiLevelType w:val="hybridMultilevel"/>
    <w:tmpl w:val="E902B790"/>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94E4698"/>
    <w:multiLevelType w:val="hybridMultilevel"/>
    <w:tmpl w:val="DA2C45B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2C3E6037"/>
    <w:multiLevelType w:val="hybridMultilevel"/>
    <w:tmpl w:val="38928938"/>
    <w:lvl w:ilvl="0" w:tplc="B7DE38FA">
      <w:start w:val="1"/>
      <w:numFmt w:val="bullet"/>
      <w:lvlText w:val=""/>
      <w:lvlJc w:val="left"/>
      <w:pPr>
        <w:ind w:left="720" w:hanging="360"/>
      </w:pPr>
      <w:rPr>
        <w:rFonts w:ascii="Symbol" w:hAnsi="Symbol" w:hint="default"/>
      </w:rPr>
    </w:lvl>
    <w:lvl w:ilvl="1" w:tplc="545CD116">
      <w:start w:val="1"/>
      <w:numFmt w:val="bullet"/>
      <w:lvlText w:val="o"/>
      <w:lvlJc w:val="left"/>
      <w:pPr>
        <w:ind w:left="1440" w:hanging="360"/>
      </w:pPr>
      <w:rPr>
        <w:rFonts w:ascii="Courier New" w:hAnsi="Courier New" w:hint="default"/>
      </w:rPr>
    </w:lvl>
    <w:lvl w:ilvl="2" w:tplc="DE24B8B8">
      <w:start w:val="1"/>
      <w:numFmt w:val="bullet"/>
      <w:lvlText w:val=""/>
      <w:lvlJc w:val="left"/>
      <w:pPr>
        <w:ind w:left="2160" w:hanging="360"/>
      </w:pPr>
      <w:rPr>
        <w:rFonts w:ascii="Wingdings" w:hAnsi="Wingdings" w:hint="default"/>
      </w:rPr>
    </w:lvl>
    <w:lvl w:ilvl="3" w:tplc="E42ACA10">
      <w:start w:val="1"/>
      <w:numFmt w:val="bullet"/>
      <w:lvlText w:val=""/>
      <w:lvlJc w:val="left"/>
      <w:pPr>
        <w:ind w:left="2880" w:hanging="360"/>
      </w:pPr>
      <w:rPr>
        <w:rFonts w:ascii="Symbol" w:hAnsi="Symbol" w:hint="default"/>
      </w:rPr>
    </w:lvl>
    <w:lvl w:ilvl="4" w:tplc="72D000A6">
      <w:start w:val="1"/>
      <w:numFmt w:val="bullet"/>
      <w:lvlText w:val="o"/>
      <w:lvlJc w:val="left"/>
      <w:pPr>
        <w:ind w:left="3600" w:hanging="360"/>
      </w:pPr>
      <w:rPr>
        <w:rFonts w:ascii="Courier New" w:hAnsi="Courier New" w:hint="default"/>
      </w:rPr>
    </w:lvl>
    <w:lvl w:ilvl="5" w:tplc="57D85AF4">
      <w:start w:val="1"/>
      <w:numFmt w:val="bullet"/>
      <w:lvlText w:val=""/>
      <w:lvlJc w:val="left"/>
      <w:pPr>
        <w:ind w:left="4320" w:hanging="360"/>
      </w:pPr>
      <w:rPr>
        <w:rFonts w:ascii="Wingdings" w:hAnsi="Wingdings" w:hint="default"/>
      </w:rPr>
    </w:lvl>
    <w:lvl w:ilvl="6" w:tplc="C1A0BCA6">
      <w:start w:val="1"/>
      <w:numFmt w:val="bullet"/>
      <w:lvlText w:val=""/>
      <w:lvlJc w:val="left"/>
      <w:pPr>
        <w:ind w:left="5040" w:hanging="360"/>
      </w:pPr>
      <w:rPr>
        <w:rFonts w:ascii="Symbol" w:hAnsi="Symbol" w:hint="default"/>
      </w:rPr>
    </w:lvl>
    <w:lvl w:ilvl="7" w:tplc="C5D4CDCA">
      <w:start w:val="1"/>
      <w:numFmt w:val="bullet"/>
      <w:lvlText w:val="o"/>
      <w:lvlJc w:val="left"/>
      <w:pPr>
        <w:ind w:left="5760" w:hanging="360"/>
      </w:pPr>
      <w:rPr>
        <w:rFonts w:ascii="Courier New" w:hAnsi="Courier New" w:hint="default"/>
      </w:rPr>
    </w:lvl>
    <w:lvl w:ilvl="8" w:tplc="37286ACE">
      <w:start w:val="1"/>
      <w:numFmt w:val="bullet"/>
      <w:lvlText w:val=""/>
      <w:lvlJc w:val="left"/>
      <w:pPr>
        <w:ind w:left="6480" w:hanging="360"/>
      </w:pPr>
      <w:rPr>
        <w:rFonts w:ascii="Wingdings" w:hAnsi="Wingdings" w:hint="default"/>
      </w:rPr>
    </w:lvl>
  </w:abstractNum>
  <w:abstractNum w:abstractNumId="7" w15:restartNumberingAfterBreak="0">
    <w:nsid w:val="2C7A7DA7"/>
    <w:multiLevelType w:val="hybridMultilevel"/>
    <w:tmpl w:val="37BA697E"/>
    <w:lvl w:ilvl="0" w:tplc="340A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383B883B"/>
    <w:multiLevelType w:val="hybridMultilevel"/>
    <w:tmpl w:val="9406496A"/>
    <w:lvl w:ilvl="0" w:tplc="DEDE7626">
      <w:start w:val="1"/>
      <w:numFmt w:val="decimal"/>
      <w:lvlText w:val="%1)"/>
      <w:lvlJc w:val="left"/>
      <w:pPr>
        <w:ind w:left="720" w:hanging="360"/>
      </w:pPr>
    </w:lvl>
    <w:lvl w:ilvl="1" w:tplc="F23C6B76">
      <w:start w:val="1"/>
      <w:numFmt w:val="lowerLetter"/>
      <w:lvlText w:val="%2."/>
      <w:lvlJc w:val="left"/>
      <w:pPr>
        <w:ind w:left="1440" w:hanging="360"/>
      </w:pPr>
    </w:lvl>
    <w:lvl w:ilvl="2" w:tplc="2946E758">
      <w:start w:val="1"/>
      <w:numFmt w:val="lowerRoman"/>
      <w:lvlText w:val="%3."/>
      <w:lvlJc w:val="right"/>
      <w:pPr>
        <w:ind w:left="2160" w:hanging="180"/>
      </w:pPr>
    </w:lvl>
    <w:lvl w:ilvl="3" w:tplc="B94AF916">
      <w:start w:val="1"/>
      <w:numFmt w:val="decimal"/>
      <w:lvlText w:val="%4."/>
      <w:lvlJc w:val="left"/>
      <w:pPr>
        <w:ind w:left="2880" w:hanging="360"/>
      </w:pPr>
    </w:lvl>
    <w:lvl w:ilvl="4" w:tplc="62FA9E2C">
      <w:start w:val="1"/>
      <w:numFmt w:val="lowerLetter"/>
      <w:lvlText w:val="%5."/>
      <w:lvlJc w:val="left"/>
      <w:pPr>
        <w:ind w:left="3600" w:hanging="360"/>
      </w:pPr>
    </w:lvl>
    <w:lvl w:ilvl="5" w:tplc="6E10D668">
      <w:start w:val="1"/>
      <w:numFmt w:val="lowerRoman"/>
      <w:lvlText w:val="%6."/>
      <w:lvlJc w:val="right"/>
      <w:pPr>
        <w:ind w:left="4320" w:hanging="180"/>
      </w:pPr>
    </w:lvl>
    <w:lvl w:ilvl="6" w:tplc="038A142E">
      <w:start w:val="1"/>
      <w:numFmt w:val="decimal"/>
      <w:lvlText w:val="%7."/>
      <w:lvlJc w:val="left"/>
      <w:pPr>
        <w:ind w:left="5040" w:hanging="360"/>
      </w:pPr>
    </w:lvl>
    <w:lvl w:ilvl="7" w:tplc="96A00E72">
      <w:start w:val="1"/>
      <w:numFmt w:val="lowerLetter"/>
      <w:lvlText w:val="%8."/>
      <w:lvlJc w:val="left"/>
      <w:pPr>
        <w:ind w:left="5760" w:hanging="360"/>
      </w:pPr>
    </w:lvl>
    <w:lvl w:ilvl="8" w:tplc="9394229E">
      <w:start w:val="1"/>
      <w:numFmt w:val="lowerRoman"/>
      <w:lvlText w:val="%9."/>
      <w:lvlJc w:val="right"/>
      <w:pPr>
        <w:ind w:left="6480" w:hanging="180"/>
      </w:pPr>
    </w:lvl>
  </w:abstractNum>
  <w:abstractNum w:abstractNumId="9" w15:restartNumberingAfterBreak="0">
    <w:nsid w:val="3AF80BC6"/>
    <w:multiLevelType w:val="hybridMultilevel"/>
    <w:tmpl w:val="F8DCC25C"/>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BE7C4F"/>
    <w:multiLevelType w:val="hybridMultilevel"/>
    <w:tmpl w:val="EF808946"/>
    <w:lvl w:ilvl="0" w:tplc="340A000F">
      <w:start w:val="1"/>
      <w:numFmt w:val="decimal"/>
      <w:lvlText w:val="%1."/>
      <w:lvlJc w:val="left"/>
      <w:pPr>
        <w:ind w:left="502"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4043BA9D"/>
    <w:multiLevelType w:val="hybridMultilevel"/>
    <w:tmpl w:val="1CD0D6C4"/>
    <w:lvl w:ilvl="0" w:tplc="D376F2E4">
      <w:start w:val="1"/>
      <w:numFmt w:val="bullet"/>
      <w:lvlText w:val=""/>
      <w:lvlJc w:val="left"/>
      <w:pPr>
        <w:ind w:left="720" w:hanging="360"/>
      </w:pPr>
      <w:rPr>
        <w:rFonts w:ascii="Symbol" w:hAnsi="Symbol" w:hint="default"/>
      </w:rPr>
    </w:lvl>
    <w:lvl w:ilvl="1" w:tplc="B9CEB1FC">
      <w:start w:val="1"/>
      <w:numFmt w:val="bullet"/>
      <w:lvlText w:val="o"/>
      <w:lvlJc w:val="left"/>
      <w:pPr>
        <w:ind w:left="1440" w:hanging="360"/>
      </w:pPr>
      <w:rPr>
        <w:rFonts w:ascii="Courier New" w:hAnsi="Courier New" w:hint="default"/>
      </w:rPr>
    </w:lvl>
    <w:lvl w:ilvl="2" w:tplc="98E87BC8">
      <w:start w:val="1"/>
      <w:numFmt w:val="bullet"/>
      <w:lvlText w:val=""/>
      <w:lvlJc w:val="left"/>
      <w:pPr>
        <w:ind w:left="2160" w:hanging="360"/>
      </w:pPr>
      <w:rPr>
        <w:rFonts w:ascii="Wingdings" w:hAnsi="Wingdings" w:hint="default"/>
      </w:rPr>
    </w:lvl>
    <w:lvl w:ilvl="3" w:tplc="0A689E66">
      <w:start w:val="1"/>
      <w:numFmt w:val="bullet"/>
      <w:lvlText w:val=""/>
      <w:lvlJc w:val="left"/>
      <w:pPr>
        <w:ind w:left="2880" w:hanging="360"/>
      </w:pPr>
      <w:rPr>
        <w:rFonts w:ascii="Symbol" w:hAnsi="Symbol" w:hint="default"/>
      </w:rPr>
    </w:lvl>
    <w:lvl w:ilvl="4" w:tplc="2514B914">
      <w:start w:val="1"/>
      <w:numFmt w:val="bullet"/>
      <w:lvlText w:val="o"/>
      <w:lvlJc w:val="left"/>
      <w:pPr>
        <w:ind w:left="3600" w:hanging="360"/>
      </w:pPr>
      <w:rPr>
        <w:rFonts w:ascii="Courier New" w:hAnsi="Courier New" w:hint="default"/>
      </w:rPr>
    </w:lvl>
    <w:lvl w:ilvl="5" w:tplc="C834F52C">
      <w:start w:val="1"/>
      <w:numFmt w:val="bullet"/>
      <w:lvlText w:val=""/>
      <w:lvlJc w:val="left"/>
      <w:pPr>
        <w:ind w:left="4320" w:hanging="360"/>
      </w:pPr>
      <w:rPr>
        <w:rFonts w:ascii="Wingdings" w:hAnsi="Wingdings" w:hint="default"/>
      </w:rPr>
    </w:lvl>
    <w:lvl w:ilvl="6" w:tplc="5C92E302">
      <w:start w:val="1"/>
      <w:numFmt w:val="bullet"/>
      <w:lvlText w:val=""/>
      <w:lvlJc w:val="left"/>
      <w:pPr>
        <w:ind w:left="5040" w:hanging="360"/>
      </w:pPr>
      <w:rPr>
        <w:rFonts w:ascii="Symbol" w:hAnsi="Symbol" w:hint="default"/>
      </w:rPr>
    </w:lvl>
    <w:lvl w:ilvl="7" w:tplc="5E101BA2">
      <w:start w:val="1"/>
      <w:numFmt w:val="bullet"/>
      <w:lvlText w:val="o"/>
      <w:lvlJc w:val="left"/>
      <w:pPr>
        <w:ind w:left="5760" w:hanging="360"/>
      </w:pPr>
      <w:rPr>
        <w:rFonts w:ascii="Courier New" w:hAnsi="Courier New" w:hint="default"/>
      </w:rPr>
    </w:lvl>
    <w:lvl w:ilvl="8" w:tplc="5B508A0C">
      <w:start w:val="1"/>
      <w:numFmt w:val="bullet"/>
      <w:lvlText w:val=""/>
      <w:lvlJc w:val="left"/>
      <w:pPr>
        <w:ind w:left="6480" w:hanging="360"/>
      </w:pPr>
      <w:rPr>
        <w:rFonts w:ascii="Wingdings" w:hAnsi="Wingdings" w:hint="default"/>
      </w:rPr>
    </w:lvl>
  </w:abstractNum>
  <w:abstractNum w:abstractNumId="12" w15:restartNumberingAfterBreak="0">
    <w:nsid w:val="4A4ACF74"/>
    <w:multiLevelType w:val="hybridMultilevel"/>
    <w:tmpl w:val="D6A61A0C"/>
    <w:lvl w:ilvl="0" w:tplc="A5E84010">
      <w:start w:val="1"/>
      <w:numFmt w:val="decimal"/>
      <w:lvlText w:val="%1)"/>
      <w:lvlJc w:val="left"/>
      <w:pPr>
        <w:ind w:left="720" w:hanging="360"/>
      </w:pPr>
    </w:lvl>
    <w:lvl w:ilvl="1" w:tplc="1FB2579E">
      <w:start w:val="1"/>
      <w:numFmt w:val="lowerLetter"/>
      <w:lvlText w:val="%2."/>
      <w:lvlJc w:val="left"/>
      <w:pPr>
        <w:ind w:left="1440" w:hanging="360"/>
      </w:pPr>
    </w:lvl>
    <w:lvl w:ilvl="2" w:tplc="A5509A32">
      <w:start w:val="1"/>
      <w:numFmt w:val="lowerRoman"/>
      <w:lvlText w:val="%3."/>
      <w:lvlJc w:val="right"/>
      <w:pPr>
        <w:ind w:left="2160" w:hanging="180"/>
      </w:pPr>
    </w:lvl>
    <w:lvl w:ilvl="3" w:tplc="DCF40C86">
      <w:start w:val="1"/>
      <w:numFmt w:val="decimal"/>
      <w:lvlText w:val="%4."/>
      <w:lvlJc w:val="left"/>
      <w:pPr>
        <w:ind w:left="2880" w:hanging="360"/>
      </w:pPr>
    </w:lvl>
    <w:lvl w:ilvl="4" w:tplc="E9F89236">
      <w:start w:val="1"/>
      <w:numFmt w:val="lowerLetter"/>
      <w:lvlText w:val="%5."/>
      <w:lvlJc w:val="left"/>
      <w:pPr>
        <w:ind w:left="3600" w:hanging="360"/>
      </w:pPr>
    </w:lvl>
    <w:lvl w:ilvl="5" w:tplc="9B4A0F48">
      <w:start w:val="1"/>
      <w:numFmt w:val="lowerRoman"/>
      <w:lvlText w:val="%6."/>
      <w:lvlJc w:val="right"/>
      <w:pPr>
        <w:ind w:left="4320" w:hanging="180"/>
      </w:pPr>
    </w:lvl>
    <w:lvl w:ilvl="6" w:tplc="90D82480">
      <w:start w:val="1"/>
      <w:numFmt w:val="decimal"/>
      <w:lvlText w:val="%7."/>
      <w:lvlJc w:val="left"/>
      <w:pPr>
        <w:ind w:left="5040" w:hanging="360"/>
      </w:pPr>
    </w:lvl>
    <w:lvl w:ilvl="7" w:tplc="CB7CC7CC">
      <w:start w:val="1"/>
      <w:numFmt w:val="lowerLetter"/>
      <w:lvlText w:val="%8."/>
      <w:lvlJc w:val="left"/>
      <w:pPr>
        <w:ind w:left="5760" w:hanging="360"/>
      </w:pPr>
    </w:lvl>
    <w:lvl w:ilvl="8" w:tplc="6ACC6BDA">
      <w:start w:val="1"/>
      <w:numFmt w:val="lowerRoman"/>
      <w:lvlText w:val="%9."/>
      <w:lvlJc w:val="right"/>
      <w:pPr>
        <w:ind w:left="6480" w:hanging="180"/>
      </w:pPr>
    </w:lvl>
  </w:abstractNum>
  <w:abstractNum w:abstractNumId="13" w15:restartNumberingAfterBreak="0">
    <w:nsid w:val="4DBA14D1"/>
    <w:multiLevelType w:val="hybridMultilevel"/>
    <w:tmpl w:val="1E424F8A"/>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8EE7C80"/>
    <w:multiLevelType w:val="hybridMultilevel"/>
    <w:tmpl w:val="62BC4C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BE94315"/>
    <w:multiLevelType w:val="multilevel"/>
    <w:tmpl w:val="916416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83C2A77"/>
    <w:multiLevelType w:val="hybridMultilevel"/>
    <w:tmpl w:val="F85ECBB0"/>
    <w:lvl w:ilvl="0" w:tplc="96501814">
      <w:start w:val="1"/>
      <w:numFmt w:val="bullet"/>
      <w:lvlText w:val=""/>
      <w:lvlJc w:val="left"/>
      <w:pPr>
        <w:ind w:left="720" w:hanging="360"/>
      </w:pPr>
      <w:rPr>
        <w:rFonts w:ascii="Symbol" w:hAnsi="Symbol" w:hint="default"/>
      </w:rPr>
    </w:lvl>
    <w:lvl w:ilvl="1" w:tplc="F5901972">
      <w:start w:val="1"/>
      <w:numFmt w:val="bullet"/>
      <w:lvlText w:val="o"/>
      <w:lvlJc w:val="left"/>
      <w:pPr>
        <w:ind w:left="1440" w:hanging="360"/>
      </w:pPr>
      <w:rPr>
        <w:rFonts w:ascii="Courier New" w:hAnsi="Courier New" w:hint="default"/>
      </w:rPr>
    </w:lvl>
    <w:lvl w:ilvl="2" w:tplc="89D08BBE">
      <w:start w:val="1"/>
      <w:numFmt w:val="bullet"/>
      <w:lvlText w:val=""/>
      <w:lvlJc w:val="left"/>
      <w:pPr>
        <w:ind w:left="2160" w:hanging="360"/>
      </w:pPr>
      <w:rPr>
        <w:rFonts w:ascii="Wingdings" w:hAnsi="Wingdings" w:hint="default"/>
      </w:rPr>
    </w:lvl>
    <w:lvl w:ilvl="3" w:tplc="65F4C8A2">
      <w:start w:val="1"/>
      <w:numFmt w:val="bullet"/>
      <w:lvlText w:val=""/>
      <w:lvlJc w:val="left"/>
      <w:pPr>
        <w:ind w:left="2880" w:hanging="360"/>
      </w:pPr>
      <w:rPr>
        <w:rFonts w:ascii="Symbol" w:hAnsi="Symbol" w:hint="default"/>
      </w:rPr>
    </w:lvl>
    <w:lvl w:ilvl="4" w:tplc="9E34CB14">
      <w:start w:val="1"/>
      <w:numFmt w:val="bullet"/>
      <w:lvlText w:val="o"/>
      <w:lvlJc w:val="left"/>
      <w:pPr>
        <w:ind w:left="3600" w:hanging="360"/>
      </w:pPr>
      <w:rPr>
        <w:rFonts w:ascii="Courier New" w:hAnsi="Courier New" w:hint="default"/>
      </w:rPr>
    </w:lvl>
    <w:lvl w:ilvl="5" w:tplc="60D8A06A">
      <w:start w:val="1"/>
      <w:numFmt w:val="bullet"/>
      <w:lvlText w:val=""/>
      <w:lvlJc w:val="left"/>
      <w:pPr>
        <w:ind w:left="4320" w:hanging="360"/>
      </w:pPr>
      <w:rPr>
        <w:rFonts w:ascii="Wingdings" w:hAnsi="Wingdings" w:hint="default"/>
      </w:rPr>
    </w:lvl>
    <w:lvl w:ilvl="6" w:tplc="A66E3830">
      <w:start w:val="1"/>
      <w:numFmt w:val="bullet"/>
      <w:lvlText w:val=""/>
      <w:lvlJc w:val="left"/>
      <w:pPr>
        <w:ind w:left="5040" w:hanging="360"/>
      </w:pPr>
      <w:rPr>
        <w:rFonts w:ascii="Symbol" w:hAnsi="Symbol" w:hint="default"/>
      </w:rPr>
    </w:lvl>
    <w:lvl w:ilvl="7" w:tplc="0EDED604">
      <w:start w:val="1"/>
      <w:numFmt w:val="bullet"/>
      <w:lvlText w:val="o"/>
      <w:lvlJc w:val="left"/>
      <w:pPr>
        <w:ind w:left="5760" w:hanging="360"/>
      </w:pPr>
      <w:rPr>
        <w:rFonts w:ascii="Courier New" w:hAnsi="Courier New" w:hint="default"/>
      </w:rPr>
    </w:lvl>
    <w:lvl w:ilvl="8" w:tplc="DDF6CFE2">
      <w:start w:val="1"/>
      <w:numFmt w:val="bullet"/>
      <w:lvlText w:val=""/>
      <w:lvlJc w:val="left"/>
      <w:pPr>
        <w:ind w:left="6480" w:hanging="360"/>
      </w:pPr>
      <w:rPr>
        <w:rFonts w:ascii="Wingdings" w:hAnsi="Wingdings" w:hint="default"/>
      </w:rPr>
    </w:lvl>
  </w:abstractNum>
  <w:abstractNum w:abstractNumId="17" w15:restartNumberingAfterBreak="0">
    <w:nsid w:val="6E323061"/>
    <w:multiLevelType w:val="hybridMultilevel"/>
    <w:tmpl w:val="72E09B7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32017591">
    <w:abstractNumId w:val="16"/>
  </w:num>
  <w:num w:numId="2" w16cid:durableId="1618373376">
    <w:abstractNumId w:val="3"/>
  </w:num>
  <w:num w:numId="3" w16cid:durableId="387916659">
    <w:abstractNumId w:val="1"/>
  </w:num>
  <w:num w:numId="4" w16cid:durableId="528687432">
    <w:abstractNumId w:val="2"/>
  </w:num>
  <w:num w:numId="5" w16cid:durableId="680743981">
    <w:abstractNumId w:val="11"/>
  </w:num>
  <w:num w:numId="6" w16cid:durableId="1114785435">
    <w:abstractNumId w:val="0"/>
  </w:num>
  <w:num w:numId="7" w16cid:durableId="892351944">
    <w:abstractNumId w:val="8"/>
  </w:num>
  <w:num w:numId="8" w16cid:durableId="1029335681">
    <w:abstractNumId w:val="12"/>
  </w:num>
  <w:num w:numId="9" w16cid:durableId="172496816">
    <w:abstractNumId w:val="6"/>
  </w:num>
  <w:num w:numId="10" w16cid:durableId="614868691">
    <w:abstractNumId w:val="15"/>
  </w:num>
  <w:num w:numId="11" w16cid:durableId="2108383462">
    <w:abstractNumId w:val="5"/>
  </w:num>
  <w:num w:numId="12" w16cid:durableId="1196312024">
    <w:abstractNumId w:val="10"/>
  </w:num>
  <w:num w:numId="13" w16cid:durableId="2083480820">
    <w:abstractNumId w:val="14"/>
  </w:num>
  <w:num w:numId="14" w16cid:durableId="255752480">
    <w:abstractNumId w:val="4"/>
  </w:num>
  <w:num w:numId="15" w16cid:durableId="1031301026">
    <w:abstractNumId w:val="13"/>
  </w:num>
  <w:num w:numId="16" w16cid:durableId="1559508030">
    <w:abstractNumId w:val="9"/>
  </w:num>
  <w:num w:numId="17" w16cid:durableId="908812271">
    <w:abstractNumId w:val="17"/>
  </w:num>
  <w:num w:numId="18" w16cid:durableId="108418161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Cristián Ignacio Arenas Barrera">
    <w15:presenceInfo w15:providerId="AD" w15:userId="S::carenasb@santotomas.cl::cfe090ae-9341-4c97-9cdc-f286524523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E3"/>
    <w:rsid w:val="0005509F"/>
    <w:rsid w:val="00091086"/>
    <w:rsid w:val="0014407E"/>
    <w:rsid w:val="00162013"/>
    <w:rsid w:val="001C5835"/>
    <w:rsid w:val="0029054C"/>
    <w:rsid w:val="00417DB1"/>
    <w:rsid w:val="004B2943"/>
    <w:rsid w:val="004B3153"/>
    <w:rsid w:val="004B3774"/>
    <w:rsid w:val="00677EBC"/>
    <w:rsid w:val="006A3C23"/>
    <w:rsid w:val="008F309D"/>
    <w:rsid w:val="009337F2"/>
    <w:rsid w:val="00963411"/>
    <w:rsid w:val="00965DE3"/>
    <w:rsid w:val="00A1116D"/>
    <w:rsid w:val="00A857B7"/>
    <w:rsid w:val="00AD0837"/>
    <w:rsid w:val="00BB69BC"/>
    <w:rsid w:val="00BC16BD"/>
    <w:rsid w:val="00BD7AD0"/>
    <w:rsid w:val="00BE2278"/>
    <w:rsid w:val="00BF73D8"/>
    <w:rsid w:val="00C07179"/>
    <w:rsid w:val="00C40D8E"/>
    <w:rsid w:val="00C942A9"/>
    <w:rsid w:val="00C97B1D"/>
    <w:rsid w:val="00C9E8FD"/>
    <w:rsid w:val="00D153F4"/>
    <w:rsid w:val="00D929B5"/>
    <w:rsid w:val="00DD1189"/>
    <w:rsid w:val="00DD7CD6"/>
    <w:rsid w:val="00E01816"/>
    <w:rsid w:val="00E500B0"/>
    <w:rsid w:val="00E8FE75"/>
    <w:rsid w:val="00FD498B"/>
    <w:rsid w:val="017725D3"/>
    <w:rsid w:val="01845FD3"/>
    <w:rsid w:val="0221E9AA"/>
    <w:rsid w:val="022DDC96"/>
    <w:rsid w:val="02A2BB56"/>
    <w:rsid w:val="02EA4CB2"/>
    <w:rsid w:val="032CA471"/>
    <w:rsid w:val="0394B2A4"/>
    <w:rsid w:val="0396BC37"/>
    <w:rsid w:val="03A6F18F"/>
    <w:rsid w:val="03AA01EE"/>
    <w:rsid w:val="0492A4E2"/>
    <w:rsid w:val="04991D07"/>
    <w:rsid w:val="04F964F3"/>
    <w:rsid w:val="05645B4D"/>
    <w:rsid w:val="05664761"/>
    <w:rsid w:val="05A604A7"/>
    <w:rsid w:val="05AA9BCE"/>
    <w:rsid w:val="05C3E2EE"/>
    <w:rsid w:val="05E83C54"/>
    <w:rsid w:val="0607F567"/>
    <w:rsid w:val="063E21DD"/>
    <w:rsid w:val="0640BF0A"/>
    <w:rsid w:val="0691D53E"/>
    <w:rsid w:val="06B5700A"/>
    <w:rsid w:val="06B7E523"/>
    <w:rsid w:val="07139743"/>
    <w:rsid w:val="0722C59D"/>
    <w:rsid w:val="07830644"/>
    <w:rsid w:val="07B492CA"/>
    <w:rsid w:val="07B584F4"/>
    <w:rsid w:val="08813A76"/>
    <w:rsid w:val="08A3389A"/>
    <w:rsid w:val="08DC9D2F"/>
    <w:rsid w:val="0966961C"/>
    <w:rsid w:val="0A311FFF"/>
    <w:rsid w:val="0A8205E7"/>
    <w:rsid w:val="0A8B705D"/>
    <w:rsid w:val="0AA0B783"/>
    <w:rsid w:val="0AE05F8E"/>
    <w:rsid w:val="0AE5BCD6"/>
    <w:rsid w:val="0AFDD7FC"/>
    <w:rsid w:val="0B0EA8E8"/>
    <w:rsid w:val="0B3B0A40"/>
    <w:rsid w:val="0C0CE5D3"/>
    <w:rsid w:val="0CC46B58"/>
    <w:rsid w:val="0CFCC4DA"/>
    <w:rsid w:val="0D0816F0"/>
    <w:rsid w:val="0D22490A"/>
    <w:rsid w:val="0D60DBD7"/>
    <w:rsid w:val="0D890927"/>
    <w:rsid w:val="0DCE2AE7"/>
    <w:rsid w:val="0F287448"/>
    <w:rsid w:val="0F5B91FC"/>
    <w:rsid w:val="0F7E12E1"/>
    <w:rsid w:val="101BB33D"/>
    <w:rsid w:val="1037520D"/>
    <w:rsid w:val="10605724"/>
    <w:rsid w:val="10DA4B81"/>
    <w:rsid w:val="1108FDEB"/>
    <w:rsid w:val="11156CA2"/>
    <w:rsid w:val="11D60863"/>
    <w:rsid w:val="12937E65"/>
    <w:rsid w:val="12E3DF33"/>
    <w:rsid w:val="130EA7CF"/>
    <w:rsid w:val="13169414"/>
    <w:rsid w:val="1321B122"/>
    <w:rsid w:val="13FBB1F2"/>
    <w:rsid w:val="142A2634"/>
    <w:rsid w:val="144318DA"/>
    <w:rsid w:val="146C43F8"/>
    <w:rsid w:val="149E6F22"/>
    <w:rsid w:val="15330D27"/>
    <w:rsid w:val="15904108"/>
    <w:rsid w:val="161BF1CC"/>
    <w:rsid w:val="166BDC8F"/>
    <w:rsid w:val="16C0D85B"/>
    <w:rsid w:val="16DA5632"/>
    <w:rsid w:val="16E8AF67"/>
    <w:rsid w:val="17760744"/>
    <w:rsid w:val="1849C362"/>
    <w:rsid w:val="18781D0B"/>
    <w:rsid w:val="18DCEED6"/>
    <w:rsid w:val="190EC8A8"/>
    <w:rsid w:val="194BA41D"/>
    <w:rsid w:val="1994E4AA"/>
    <w:rsid w:val="19CE2815"/>
    <w:rsid w:val="19D6F788"/>
    <w:rsid w:val="19F04B7C"/>
    <w:rsid w:val="1A168BD9"/>
    <w:rsid w:val="1A30A0C4"/>
    <w:rsid w:val="1A6A4BC1"/>
    <w:rsid w:val="1AAB7F8D"/>
    <w:rsid w:val="1B270E9E"/>
    <w:rsid w:val="1B4CF4C2"/>
    <w:rsid w:val="1B9D6F67"/>
    <w:rsid w:val="1BD8937B"/>
    <w:rsid w:val="1BE2FE13"/>
    <w:rsid w:val="1C083F11"/>
    <w:rsid w:val="1C6FC43A"/>
    <w:rsid w:val="1CB29999"/>
    <w:rsid w:val="1CB74BFC"/>
    <w:rsid w:val="1D24F088"/>
    <w:rsid w:val="1D45DA5B"/>
    <w:rsid w:val="1D46F40A"/>
    <w:rsid w:val="1D608B57"/>
    <w:rsid w:val="1D6A348C"/>
    <w:rsid w:val="1D716082"/>
    <w:rsid w:val="1DAB707D"/>
    <w:rsid w:val="1DB340B5"/>
    <w:rsid w:val="1DE94C6A"/>
    <w:rsid w:val="1E7DEA73"/>
    <w:rsid w:val="1EBC752E"/>
    <w:rsid w:val="1F3D0A08"/>
    <w:rsid w:val="1FC8C8EA"/>
    <w:rsid w:val="200528E7"/>
    <w:rsid w:val="200886B8"/>
    <w:rsid w:val="200E0101"/>
    <w:rsid w:val="205511ED"/>
    <w:rsid w:val="20A22A8A"/>
    <w:rsid w:val="20B1C201"/>
    <w:rsid w:val="20CD022F"/>
    <w:rsid w:val="20CEA45A"/>
    <w:rsid w:val="20F1410E"/>
    <w:rsid w:val="21EC30D7"/>
    <w:rsid w:val="21F02C4A"/>
    <w:rsid w:val="21F8D3DE"/>
    <w:rsid w:val="22BF4D7E"/>
    <w:rsid w:val="22FD2874"/>
    <w:rsid w:val="2332306B"/>
    <w:rsid w:val="23641677"/>
    <w:rsid w:val="246A3569"/>
    <w:rsid w:val="24F0950E"/>
    <w:rsid w:val="254EA940"/>
    <w:rsid w:val="25A74C1C"/>
    <w:rsid w:val="25AFB156"/>
    <w:rsid w:val="25C613A7"/>
    <w:rsid w:val="2602C32B"/>
    <w:rsid w:val="26613DF7"/>
    <w:rsid w:val="276B3DB4"/>
    <w:rsid w:val="276B42FC"/>
    <w:rsid w:val="2824CA3B"/>
    <w:rsid w:val="28A0B6E7"/>
    <w:rsid w:val="292D650A"/>
    <w:rsid w:val="298446E5"/>
    <w:rsid w:val="298F2D18"/>
    <w:rsid w:val="29B3547B"/>
    <w:rsid w:val="29E54A3C"/>
    <w:rsid w:val="2A2FB784"/>
    <w:rsid w:val="2AD55492"/>
    <w:rsid w:val="2ADF7177"/>
    <w:rsid w:val="2AE359BE"/>
    <w:rsid w:val="2AFE8A65"/>
    <w:rsid w:val="2B12DDFC"/>
    <w:rsid w:val="2B1C0D98"/>
    <w:rsid w:val="2B91A42B"/>
    <w:rsid w:val="2BA025E2"/>
    <w:rsid w:val="2BF06731"/>
    <w:rsid w:val="2BF40C9C"/>
    <w:rsid w:val="2C43AB74"/>
    <w:rsid w:val="2C8981DD"/>
    <w:rsid w:val="2CA69096"/>
    <w:rsid w:val="2CC84B52"/>
    <w:rsid w:val="2CCBE27D"/>
    <w:rsid w:val="2CCFA3D3"/>
    <w:rsid w:val="2CE7A14F"/>
    <w:rsid w:val="2D3E899D"/>
    <w:rsid w:val="2D6750DA"/>
    <w:rsid w:val="2D9E8B13"/>
    <w:rsid w:val="2DBC8F94"/>
    <w:rsid w:val="2E216956"/>
    <w:rsid w:val="2E24B8B6"/>
    <w:rsid w:val="2E3366F4"/>
    <w:rsid w:val="2E35708D"/>
    <w:rsid w:val="2E3ABBA5"/>
    <w:rsid w:val="2EB31A59"/>
    <w:rsid w:val="2F0F5718"/>
    <w:rsid w:val="2F4DCA0D"/>
    <w:rsid w:val="2F9245D5"/>
    <w:rsid w:val="2FAB968A"/>
    <w:rsid w:val="2FC6FAB0"/>
    <w:rsid w:val="30D269D0"/>
    <w:rsid w:val="312A7525"/>
    <w:rsid w:val="3147F3EA"/>
    <w:rsid w:val="31D74AB2"/>
    <w:rsid w:val="31F1C017"/>
    <w:rsid w:val="31F3C4E5"/>
    <w:rsid w:val="321EB13D"/>
    <w:rsid w:val="32C17F71"/>
    <w:rsid w:val="332D8F9C"/>
    <w:rsid w:val="337A95AC"/>
    <w:rsid w:val="337E679A"/>
    <w:rsid w:val="339FCD73"/>
    <w:rsid w:val="33D835C8"/>
    <w:rsid w:val="3452C0FF"/>
    <w:rsid w:val="34C4323D"/>
    <w:rsid w:val="34CA787A"/>
    <w:rsid w:val="34D19ABC"/>
    <w:rsid w:val="352BB239"/>
    <w:rsid w:val="3557553C"/>
    <w:rsid w:val="3573E84C"/>
    <w:rsid w:val="35EA3E4E"/>
    <w:rsid w:val="35FDCADE"/>
    <w:rsid w:val="36326366"/>
    <w:rsid w:val="364F2E30"/>
    <w:rsid w:val="365BD3A2"/>
    <w:rsid w:val="36AB725B"/>
    <w:rsid w:val="36C6448F"/>
    <w:rsid w:val="36CBF4C8"/>
    <w:rsid w:val="376B479B"/>
    <w:rsid w:val="37B90CC0"/>
    <w:rsid w:val="37D9D9C1"/>
    <w:rsid w:val="389E6756"/>
    <w:rsid w:val="38E3E5BD"/>
    <w:rsid w:val="38E7EEB3"/>
    <w:rsid w:val="38E91756"/>
    <w:rsid w:val="3902D810"/>
    <w:rsid w:val="3954BC5B"/>
    <w:rsid w:val="39BAB23D"/>
    <w:rsid w:val="3A8BC974"/>
    <w:rsid w:val="3A9669C6"/>
    <w:rsid w:val="3A97E317"/>
    <w:rsid w:val="3A98261C"/>
    <w:rsid w:val="3AAAA29C"/>
    <w:rsid w:val="3AE91C3F"/>
    <w:rsid w:val="3B44D9A6"/>
    <w:rsid w:val="3BEF4CF2"/>
    <w:rsid w:val="3BF445A1"/>
    <w:rsid w:val="3D447146"/>
    <w:rsid w:val="3D8A632B"/>
    <w:rsid w:val="3D8C1B7C"/>
    <w:rsid w:val="3D979CBF"/>
    <w:rsid w:val="3E16A869"/>
    <w:rsid w:val="3E4A475F"/>
    <w:rsid w:val="3E862183"/>
    <w:rsid w:val="3EE7464E"/>
    <w:rsid w:val="3EF0E425"/>
    <w:rsid w:val="3F0B4102"/>
    <w:rsid w:val="3F28D6F0"/>
    <w:rsid w:val="3FBB97A0"/>
    <w:rsid w:val="402C9A45"/>
    <w:rsid w:val="4052C60C"/>
    <w:rsid w:val="414F8B93"/>
    <w:rsid w:val="41566737"/>
    <w:rsid w:val="416BB879"/>
    <w:rsid w:val="41B2D63D"/>
    <w:rsid w:val="41CD37D0"/>
    <w:rsid w:val="42202B1D"/>
    <w:rsid w:val="430EA9FC"/>
    <w:rsid w:val="430F6D7A"/>
    <w:rsid w:val="4359E25E"/>
    <w:rsid w:val="4387FF29"/>
    <w:rsid w:val="43C8EAB9"/>
    <w:rsid w:val="4418AAFD"/>
    <w:rsid w:val="445180C1"/>
    <w:rsid w:val="4643AFD4"/>
    <w:rsid w:val="46A915A6"/>
    <w:rsid w:val="46BF87E9"/>
    <w:rsid w:val="472860CF"/>
    <w:rsid w:val="47BD5B8E"/>
    <w:rsid w:val="47D94E4B"/>
    <w:rsid w:val="480612CE"/>
    <w:rsid w:val="485FB5EC"/>
    <w:rsid w:val="48BEB384"/>
    <w:rsid w:val="48FDD3F4"/>
    <w:rsid w:val="4947AE2F"/>
    <w:rsid w:val="498A09DD"/>
    <w:rsid w:val="4A07A281"/>
    <w:rsid w:val="4A36D249"/>
    <w:rsid w:val="4A553DAB"/>
    <w:rsid w:val="4B2B8384"/>
    <w:rsid w:val="4B7C7411"/>
    <w:rsid w:val="4C0C37C5"/>
    <w:rsid w:val="4C3F0602"/>
    <w:rsid w:val="4C474329"/>
    <w:rsid w:val="4CCB271B"/>
    <w:rsid w:val="4CE08EEB"/>
    <w:rsid w:val="4CE9B7AA"/>
    <w:rsid w:val="4D09123E"/>
    <w:rsid w:val="4D1C4B4C"/>
    <w:rsid w:val="4D4D2BAF"/>
    <w:rsid w:val="4E44CCE1"/>
    <w:rsid w:val="4E7B1602"/>
    <w:rsid w:val="4E89667A"/>
    <w:rsid w:val="4EE3EF2C"/>
    <w:rsid w:val="4EEDC508"/>
    <w:rsid w:val="4F21DE47"/>
    <w:rsid w:val="4F8F3F73"/>
    <w:rsid w:val="4FDA8F5A"/>
    <w:rsid w:val="50502113"/>
    <w:rsid w:val="5075437E"/>
    <w:rsid w:val="51090DD1"/>
    <w:rsid w:val="51BF0F7E"/>
    <w:rsid w:val="51C93362"/>
    <w:rsid w:val="52DA1E92"/>
    <w:rsid w:val="52F6E045"/>
    <w:rsid w:val="535CF016"/>
    <w:rsid w:val="53803830"/>
    <w:rsid w:val="53C49F2D"/>
    <w:rsid w:val="53E02980"/>
    <w:rsid w:val="53E94B0F"/>
    <w:rsid w:val="53F599B5"/>
    <w:rsid w:val="54991478"/>
    <w:rsid w:val="54AD1857"/>
    <w:rsid w:val="54D156B7"/>
    <w:rsid w:val="55011497"/>
    <w:rsid w:val="55D69BF9"/>
    <w:rsid w:val="55FC77D3"/>
    <w:rsid w:val="56247852"/>
    <w:rsid w:val="56691618"/>
    <w:rsid w:val="56EFA57F"/>
    <w:rsid w:val="57093F30"/>
    <w:rsid w:val="57167743"/>
    <w:rsid w:val="572041AD"/>
    <w:rsid w:val="573B680B"/>
    <w:rsid w:val="577D6586"/>
    <w:rsid w:val="57FA328D"/>
    <w:rsid w:val="580848CD"/>
    <w:rsid w:val="583A09E8"/>
    <w:rsid w:val="59417552"/>
    <w:rsid w:val="599A396E"/>
    <w:rsid w:val="599D5B0F"/>
    <w:rsid w:val="59B5E3F8"/>
    <w:rsid w:val="59C50160"/>
    <w:rsid w:val="59D4A80C"/>
    <w:rsid w:val="5A11E4B4"/>
    <w:rsid w:val="5A356557"/>
    <w:rsid w:val="5B051EE2"/>
    <w:rsid w:val="5B516A06"/>
    <w:rsid w:val="5B6F6624"/>
    <w:rsid w:val="5B9FFC37"/>
    <w:rsid w:val="5BC68915"/>
    <w:rsid w:val="5BE3BFFE"/>
    <w:rsid w:val="5C2342C9"/>
    <w:rsid w:val="5C31BA10"/>
    <w:rsid w:val="5C329B60"/>
    <w:rsid w:val="5C67D19C"/>
    <w:rsid w:val="5CB41FE7"/>
    <w:rsid w:val="5D568AD0"/>
    <w:rsid w:val="5DD442FD"/>
    <w:rsid w:val="5E28270E"/>
    <w:rsid w:val="5E785A13"/>
    <w:rsid w:val="5E855A21"/>
    <w:rsid w:val="5E934C91"/>
    <w:rsid w:val="5EA1E2FB"/>
    <w:rsid w:val="5EBE1B1D"/>
    <w:rsid w:val="5F6573E8"/>
    <w:rsid w:val="5F68D7C7"/>
    <w:rsid w:val="5F6C5022"/>
    <w:rsid w:val="5FDFE575"/>
    <w:rsid w:val="601BB506"/>
    <w:rsid w:val="60D6B528"/>
    <w:rsid w:val="60F77F76"/>
    <w:rsid w:val="617260DC"/>
    <w:rsid w:val="61777D2E"/>
    <w:rsid w:val="61894028"/>
    <w:rsid w:val="61E19BC9"/>
    <w:rsid w:val="61F35BC4"/>
    <w:rsid w:val="6249204B"/>
    <w:rsid w:val="6250DD9B"/>
    <w:rsid w:val="628C8E31"/>
    <w:rsid w:val="62C42991"/>
    <w:rsid w:val="63562C37"/>
    <w:rsid w:val="63CA214D"/>
    <w:rsid w:val="64371323"/>
    <w:rsid w:val="6488BCFB"/>
    <w:rsid w:val="64EB292C"/>
    <w:rsid w:val="6558DF91"/>
    <w:rsid w:val="65FE6AC6"/>
    <w:rsid w:val="666AE9F7"/>
    <w:rsid w:val="66A65259"/>
    <w:rsid w:val="66C0B5D9"/>
    <w:rsid w:val="66FAF3B0"/>
    <w:rsid w:val="671D1719"/>
    <w:rsid w:val="67370566"/>
    <w:rsid w:val="6794E852"/>
    <w:rsid w:val="67D773DC"/>
    <w:rsid w:val="67DD5A1B"/>
    <w:rsid w:val="68686D44"/>
    <w:rsid w:val="68DDE406"/>
    <w:rsid w:val="6925540B"/>
    <w:rsid w:val="6951827D"/>
    <w:rsid w:val="6964C451"/>
    <w:rsid w:val="69783EFF"/>
    <w:rsid w:val="6997C337"/>
    <w:rsid w:val="69A7B4DF"/>
    <w:rsid w:val="6A579D2E"/>
    <w:rsid w:val="6A9AF32A"/>
    <w:rsid w:val="6AF9938D"/>
    <w:rsid w:val="6AFE7BDD"/>
    <w:rsid w:val="6B03D3AF"/>
    <w:rsid w:val="6B0C6B87"/>
    <w:rsid w:val="6BF320CD"/>
    <w:rsid w:val="6CAE11D7"/>
    <w:rsid w:val="6CD6038D"/>
    <w:rsid w:val="6CE92C8A"/>
    <w:rsid w:val="6CEC5930"/>
    <w:rsid w:val="6D597F43"/>
    <w:rsid w:val="6D782FFD"/>
    <w:rsid w:val="6DDA1DEA"/>
    <w:rsid w:val="6E24A0C9"/>
    <w:rsid w:val="6EBDCE71"/>
    <w:rsid w:val="6EC848AB"/>
    <w:rsid w:val="6F436DAC"/>
    <w:rsid w:val="6F84187B"/>
    <w:rsid w:val="6F9550FF"/>
    <w:rsid w:val="6FC7F239"/>
    <w:rsid w:val="6FE7BDE4"/>
    <w:rsid w:val="70C49DBB"/>
    <w:rsid w:val="713B1640"/>
    <w:rsid w:val="714F5A26"/>
    <w:rsid w:val="71A1835F"/>
    <w:rsid w:val="71B04BC7"/>
    <w:rsid w:val="71F8544D"/>
    <w:rsid w:val="723A4664"/>
    <w:rsid w:val="728E0FEE"/>
    <w:rsid w:val="72F68391"/>
    <w:rsid w:val="74310AC0"/>
    <w:rsid w:val="7438E9D8"/>
    <w:rsid w:val="747E32D3"/>
    <w:rsid w:val="74C171D3"/>
    <w:rsid w:val="74D57CA5"/>
    <w:rsid w:val="750A730F"/>
    <w:rsid w:val="766BA5C4"/>
    <w:rsid w:val="7687CA43"/>
    <w:rsid w:val="7689B2DE"/>
    <w:rsid w:val="768D42C3"/>
    <w:rsid w:val="76CF6BD3"/>
    <w:rsid w:val="76E0E176"/>
    <w:rsid w:val="771AE97F"/>
    <w:rsid w:val="771E9156"/>
    <w:rsid w:val="7773381B"/>
    <w:rsid w:val="777916FA"/>
    <w:rsid w:val="777D7D2B"/>
    <w:rsid w:val="77D6B10F"/>
    <w:rsid w:val="7801C7E4"/>
    <w:rsid w:val="7845554D"/>
    <w:rsid w:val="785F10EA"/>
    <w:rsid w:val="786EF060"/>
    <w:rsid w:val="789CF627"/>
    <w:rsid w:val="78BA982E"/>
    <w:rsid w:val="78DAD68F"/>
    <w:rsid w:val="790C3E14"/>
    <w:rsid w:val="793019A7"/>
    <w:rsid w:val="79352C00"/>
    <w:rsid w:val="79C3207C"/>
    <w:rsid w:val="79CD4A72"/>
    <w:rsid w:val="79D528B0"/>
    <w:rsid w:val="79ECA3A6"/>
    <w:rsid w:val="7A13566F"/>
    <w:rsid w:val="7A1F1502"/>
    <w:rsid w:val="7A34F425"/>
    <w:rsid w:val="7A892AFD"/>
    <w:rsid w:val="7ABA3B8F"/>
    <w:rsid w:val="7AE2D86D"/>
    <w:rsid w:val="7B1D5CF1"/>
    <w:rsid w:val="7B4594E8"/>
    <w:rsid w:val="7BAB1AFA"/>
    <w:rsid w:val="7BCFEAEE"/>
    <w:rsid w:val="7C128E19"/>
    <w:rsid w:val="7C548ACB"/>
    <w:rsid w:val="7C5AB2B7"/>
    <w:rsid w:val="7CC0120F"/>
    <w:rsid w:val="7CC7685A"/>
    <w:rsid w:val="7D7B878B"/>
    <w:rsid w:val="7E0DE4B9"/>
    <w:rsid w:val="7E24377E"/>
    <w:rsid w:val="7E437729"/>
    <w:rsid w:val="7E5A8EE9"/>
    <w:rsid w:val="7E681A29"/>
    <w:rsid w:val="7E6C29B4"/>
    <w:rsid w:val="7E7063A8"/>
    <w:rsid w:val="7F495738"/>
    <w:rsid w:val="7F8EA739"/>
    <w:rsid w:val="7FFBBA3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FDB43"/>
  <w15:chartTrackingRefBased/>
  <w15:docId w15:val="{0804BF93-2C91-4FBE-863C-C5D493C3C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DE3"/>
  </w:style>
  <w:style w:type="paragraph" w:styleId="Ttulo1">
    <w:name w:val="heading 1"/>
    <w:basedOn w:val="Normal"/>
    <w:next w:val="Normal"/>
    <w:link w:val="Ttulo1Car"/>
    <w:uiPriority w:val="9"/>
    <w:qFormat/>
    <w:rsid w:val="001620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uiPriority w:val="9"/>
    <w:unhideWhenUsed/>
    <w:qFormat/>
    <w:rsid w:val="53C49F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65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62013"/>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162013"/>
    <w:pPr>
      <w:outlineLvl w:val="9"/>
    </w:pPr>
    <w:rPr>
      <w:kern w:val="0"/>
      <w:lang w:eastAsia="es-CL"/>
      <w14:ligatures w14:val="none"/>
    </w:rPr>
  </w:style>
  <w:style w:type="paragraph" w:styleId="Prrafodelista">
    <w:name w:val="List Paragraph"/>
    <w:basedOn w:val="Normal"/>
    <w:uiPriority w:val="34"/>
    <w:qFormat/>
    <w:rsid w:val="00162013"/>
    <w:pPr>
      <w:ind w:left="720"/>
      <w:contextualSpacing/>
    </w:pPr>
  </w:style>
  <w:style w:type="paragraph" w:styleId="TDC1">
    <w:name w:val="toc 1"/>
    <w:basedOn w:val="Normal"/>
    <w:next w:val="Normal"/>
    <w:autoRedefine/>
    <w:uiPriority w:val="39"/>
    <w:unhideWhenUsed/>
    <w:rsid w:val="00BC16BD"/>
    <w:pPr>
      <w:spacing w:after="100"/>
    </w:pPr>
  </w:style>
  <w:style w:type="character" w:styleId="Hipervnculo">
    <w:name w:val="Hyperlink"/>
    <w:basedOn w:val="Fuentedeprrafopredeter"/>
    <w:uiPriority w:val="99"/>
    <w:unhideWhenUsed/>
    <w:rsid w:val="00BC16BD"/>
    <w:rPr>
      <w:color w:val="0563C1" w:themeColor="hyperlink"/>
      <w:u w:val="single"/>
    </w:rPr>
  </w:style>
  <w:style w:type="paragraph" w:styleId="Encabezado">
    <w:name w:val="header"/>
    <w:basedOn w:val="Normal"/>
    <w:link w:val="EncabezadoCar"/>
    <w:uiPriority w:val="99"/>
    <w:unhideWhenUsed/>
    <w:rsid w:val="00BC16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6BD"/>
  </w:style>
  <w:style w:type="paragraph" w:styleId="Piedepgina">
    <w:name w:val="footer"/>
    <w:basedOn w:val="Normal"/>
    <w:link w:val="PiedepginaCar"/>
    <w:uiPriority w:val="99"/>
    <w:unhideWhenUsed/>
    <w:rsid w:val="00BC16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6BD"/>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Revisin">
    <w:name w:val="Revision"/>
    <w:hidden/>
    <w:uiPriority w:val="99"/>
    <w:semiHidden/>
    <w:rsid w:val="001C58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instagram.com/gamechangers.cl/" TargetMode="External"/><Relationship Id="rId3" Type="http://schemas.openxmlformats.org/officeDocument/2006/relationships/customXml" Target="../customXml/item3.xml"/><Relationship Id="rId21" Type="http://schemas.openxmlformats.org/officeDocument/2006/relationships/hyperlink" Target="https://alumnossantotomas-my.sharepoint.com/:f:/g/personal/rpenailillo2_santotomas_cl/El8pqVwKGotPmNC2g7SCNWABU2gQzl6OVRnGrOre68pqDQ?e=eeBemQ" TargetMode="External"/><Relationship Id="rId7" Type="http://schemas.openxmlformats.org/officeDocument/2006/relationships/settings" Target="settings.xml"/><Relationship Id="rId12" Type="http://schemas.openxmlformats.org/officeDocument/2006/relationships/image" Target="cid:2c4f6de2-cbd3-4eeb-9d39-e1720cc56fea" TargetMode="External"/><Relationship Id="rId17" Type="http://schemas.openxmlformats.org/officeDocument/2006/relationships/image" Target="media/image4.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lumnossantotomas-my.sharepoint.com/:f:/g/personal/rpenailillo2_santotomas_cl/El8pqVwKGotPmNC2g7SCNWABU2gQzl6OVRnGrOre68pqDQ?e=eeBemQ"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ssera.gremio@gmail.com" TargetMode="External"/><Relationship Id="rId22"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C5EBE6F50EA434498D9DB11BB0101CFB" ma:contentTypeVersion="12" ma:contentTypeDescription="Crear nuevo documento." ma:contentTypeScope="" ma:versionID="2e0b64759bddbea46fe982cf3f50655e">
  <xsd:schema xmlns:xsd="http://www.w3.org/2001/XMLSchema" xmlns:xs="http://www.w3.org/2001/XMLSchema" xmlns:p="http://schemas.microsoft.com/office/2006/metadata/properties" xmlns:ns2="50e20e9d-e6ba-486e-af7e-d90e416814d9" xmlns:ns3="fb272fd6-7133-455b-a36a-d36d9b565618" targetNamespace="http://schemas.microsoft.com/office/2006/metadata/properties" ma:root="true" ma:fieldsID="dfdf48f7d880ac0adb19e963a44bef3b" ns2:_="" ns3:_="">
    <xsd:import namespace="50e20e9d-e6ba-486e-af7e-d90e416814d9"/>
    <xsd:import namespace="fb272fd6-7133-455b-a36a-d36d9b5656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20e9d-e6ba-486e-af7e-d90e41681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fd292b6f-38d8-410b-90f7-a8801c4c45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272fd6-7133-455b-a36a-d36d9b56561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461ee9-24e9-447e-af21-642c7c7b5e0f}" ma:internalName="TaxCatchAll" ma:showField="CatchAllData" ma:web="fb272fd6-7133-455b-a36a-d36d9b565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b272fd6-7133-455b-a36a-d36d9b565618" xsi:nil="true"/>
    <lcf76f155ced4ddcb4097134ff3c332f xmlns="50e20e9d-e6ba-486e-af7e-d90e416814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0253B6-66CA-4CC6-9F9E-CD595D5A90AC}">
  <ds:schemaRefs>
    <ds:schemaRef ds:uri="http://schemas.microsoft.com/sharepoint/v3/contenttype/forms"/>
  </ds:schemaRefs>
</ds:datastoreItem>
</file>

<file path=customXml/itemProps2.xml><?xml version="1.0" encoding="utf-8"?>
<ds:datastoreItem xmlns:ds="http://schemas.openxmlformats.org/officeDocument/2006/customXml" ds:itemID="{7CF8830C-EE0C-4E58-BC0F-4452996385D6}">
  <ds:schemaRefs>
    <ds:schemaRef ds:uri="http://schemas.openxmlformats.org/officeDocument/2006/bibliography"/>
  </ds:schemaRefs>
</ds:datastoreItem>
</file>

<file path=customXml/itemProps3.xml><?xml version="1.0" encoding="utf-8"?>
<ds:datastoreItem xmlns:ds="http://schemas.openxmlformats.org/officeDocument/2006/customXml" ds:itemID="{2A27E983-248C-4267-BF07-36F8F189B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20e9d-e6ba-486e-af7e-d90e416814d9"/>
    <ds:schemaRef ds:uri="fb272fd6-7133-455b-a36a-d36d9b5656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2054C8-CBD9-4822-8559-2DB0E3945E12}">
  <ds:schemaRefs>
    <ds:schemaRef ds:uri="http://schemas.microsoft.com/office/2006/metadata/properties"/>
    <ds:schemaRef ds:uri="http://schemas.microsoft.com/office/infopath/2007/PartnerControls"/>
    <ds:schemaRef ds:uri="fb272fd6-7133-455b-a36a-d36d9b565618"/>
    <ds:schemaRef ds:uri="50e20e9d-e6ba-486e-af7e-d90e416814d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3456</Words>
  <Characters>19009</Characters>
  <Application>Microsoft Office Word</Application>
  <DocSecurity>0</DocSecurity>
  <Lines>158</Lines>
  <Paragraphs>44</Paragraphs>
  <ScaleCrop>false</ScaleCrop>
  <Company/>
  <LinksUpToDate>false</LinksUpToDate>
  <CharactersWithSpaces>22421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Ignacio Diaz Gronow</dc:creator>
  <cp:keywords/>
  <dc:description/>
  <cp:lastModifiedBy>Valentina Pavez Valdes</cp:lastModifiedBy>
  <cp:revision>24</cp:revision>
  <dcterms:created xsi:type="dcterms:W3CDTF">2025-09-09T12:16:00Z</dcterms:created>
  <dcterms:modified xsi:type="dcterms:W3CDTF">2025-12-10T19:15:00Z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0x010100C5EBE6F50EA434498D9DB11BB0101CFB</vt:lpwstr>
  </property>
  <property fmtid="{D5CDD505-2E9C-101B-9397-08002B2CF9AE}" pid="3" name="MediaServiceImageTags">
    <vt:lpwstr/>
  </property>
</Properties>
</file>